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方正小标宋简体" w:hAnsi="方正小标宋简体" w:eastAsia="方正小标宋简体" w:cs="方正小标宋简体"/>
          <w:b/>
          <w:sz w:val="44"/>
          <w:szCs w:val="44"/>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z w:val="44"/>
          <w:szCs w:val="44"/>
        </w:rPr>
      </w:pPr>
      <w:bookmarkStart w:id="0" w:name="_Toc30460"/>
      <w:bookmarkStart w:id="1" w:name="_Toc5218"/>
      <w:bookmarkStart w:id="2" w:name="_Toc261"/>
      <w:r>
        <w:rPr>
          <w:rFonts w:hint="eastAsia" w:ascii="方正小标宋简体" w:hAnsi="方正小标宋简体" w:eastAsia="方正小标宋简体" w:cs="方正小标宋简体"/>
          <w:b w:val="0"/>
          <w:bCs w:val="0"/>
          <w:sz w:val="44"/>
          <w:szCs w:val="44"/>
        </w:rPr>
        <w:t>贵州省房屋建筑和市政基础设施项目工程总承包计价导则</w:t>
      </w:r>
      <w:bookmarkEnd w:id="0"/>
      <w:bookmarkEnd w:id="1"/>
      <w:bookmarkEnd w:id="2"/>
      <w:bookmarkStart w:id="3" w:name="_Toc23093"/>
      <w:r>
        <w:rPr>
          <w:rFonts w:hint="eastAsia" w:ascii="方正小标宋简体" w:hAnsi="方正小标宋简体" w:eastAsia="方正小标宋简体" w:cs="方正小标宋简体"/>
          <w:b w:val="0"/>
          <w:bCs w:val="0"/>
          <w:sz w:val="44"/>
          <w:szCs w:val="44"/>
        </w:rPr>
        <w:t>（</w:t>
      </w:r>
      <w:r>
        <w:rPr>
          <w:rFonts w:hint="eastAsia" w:ascii="方正小标宋简体" w:hAnsi="方正小标宋简体" w:eastAsia="方正小标宋简体" w:cs="方正小标宋简体"/>
          <w:b w:val="0"/>
          <w:bCs w:val="0"/>
          <w:sz w:val="44"/>
          <w:szCs w:val="44"/>
          <w:lang w:eastAsia="zh-CN"/>
        </w:rPr>
        <w:t>征求意见稿</w:t>
      </w:r>
      <w:r>
        <w:rPr>
          <w:rFonts w:hint="eastAsia" w:ascii="方正小标宋简体" w:hAnsi="方正小标宋简体" w:eastAsia="方正小标宋简体" w:cs="方正小标宋简体"/>
          <w:b w:val="0"/>
          <w:bCs w:val="0"/>
          <w:sz w:val="44"/>
          <w:szCs w:val="44"/>
        </w:rPr>
        <w:t>）</w:t>
      </w:r>
    </w:p>
    <w:p>
      <w:pPr>
        <w:ind w:firstLine="632" w:firstLineChars="200"/>
        <w:jc w:val="both"/>
        <w:outlineLvl w:val="0"/>
        <w:rPr>
          <w:rFonts w:hint="eastAsia" w:ascii="黑体" w:hAnsi="黑体" w:eastAsia="黑体" w:cs="黑体"/>
          <w:sz w:val="32"/>
          <w:szCs w:val="32"/>
          <w:lang w:eastAsia="zh-CN"/>
        </w:rPr>
      </w:pPr>
    </w:p>
    <w:p>
      <w:pPr>
        <w:ind w:firstLine="632" w:firstLineChars="200"/>
        <w:jc w:val="both"/>
        <w:outlineLvl w:val="0"/>
        <w:rPr>
          <w:rFonts w:hint="eastAsia" w:ascii="仿宋" w:hAnsi="仿宋" w:eastAsia="仿宋" w:cs="仿宋"/>
          <w:b/>
          <w:bCs/>
          <w:sz w:val="32"/>
          <w:szCs w:val="32"/>
        </w:rPr>
      </w:pPr>
      <w:r>
        <w:rPr>
          <w:rFonts w:hint="eastAsia" w:ascii="仿宋" w:hAnsi="仿宋" w:eastAsia="仿宋" w:cs="仿宋"/>
          <w:b/>
          <w:bCs/>
          <w:sz w:val="32"/>
          <w:szCs w:val="32"/>
          <w:lang w:eastAsia="zh-CN"/>
        </w:rPr>
        <w:t>一、</w:t>
      </w:r>
      <w:r>
        <w:rPr>
          <w:rFonts w:hint="eastAsia" w:ascii="仿宋" w:hAnsi="仿宋" w:eastAsia="仿宋" w:cs="仿宋"/>
          <w:b/>
          <w:bCs/>
          <w:sz w:val="32"/>
          <w:szCs w:val="32"/>
        </w:rPr>
        <w:t>总则</w:t>
      </w:r>
      <w:bookmarkEnd w:id="3"/>
      <w:bookmarkStart w:id="51" w:name="_GoBack"/>
      <w:bookmarkEnd w:id="51"/>
    </w:p>
    <w:p>
      <w:pPr>
        <w:numPr>
          <w:ilvl w:val="-1"/>
          <w:numId w:val="0"/>
        </w:numPr>
        <w:ind w:left="0" w:leftChars="0" w:firstLine="632" w:firstLineChars="200"/>
        <w:rPr>
          <w:rFonts w:hint="eastAsia" w:ascii="仿宋" w:hAnsi="仿宋" w:eastAsia="仿宋" w:cs="仿宋"/>
          <w:bCs/>
          <w:sz w:val="32"/>
          <w:szCs w:val="32"/>
        </w:rPr>
      </w:pPr>
      <w:r>
        <w:rPr>
          <w:rFonts w:hint="eastAsia" w:ascii="仿宋" w:hAnsi="仿宋" w:eastAsia="仿宋" w:cs="仿宋"/>
          <w:bCs/>
          <w:sz w:val="32"/>
          <w:szCs w:val="32"/>
          <w:lang w:val="en-US" w:eastAsia="zh-CN"/>
        </w:rPr>
        <w:t xml:space="preserve">1. </w:t>
      </w:r>
      <w:r>
        <w:rPr>
          <w:rFonts w:hint="eastAsia" w:ascii="仿宋" w:hAnsi="仿宋" w:eastAsia="仿宋" w:cs="仿宋"/>
          <w:bCs/>
          <w:sz w:val="32"/>
          <w:szCs w:val="32"/>
        </w:rPr>
        <w:t>为规范</w:t>
      </w:r>
      <w:r>
        <w:rPr>
          <w:rFonts w:hint="eastAsia" w:ascii="仿宋" w:hAnsi="仿宋" w:eastAsia="仿宋" w:cs="仿宋"/>
          <w:bCs/>
          <w:sz w:val="32"/>
          <w:szCs w:val="32"/>
          <w:lang w:eastAsia="zh-CN"/>
        </w:rPr>
        <w:t>我省建筑工程</w:t>
      </w:r>
      <w:r>
        <w:rPr>
          <w:rFonts w:hint="eastAsia" w:ascii="仿宋" w:hAnsi="仿宋" w:eastAsia="仿宋" w:cs="仿宋"/>
          <w:bCs/>
          <w:sz w:val="32"/>
          <w:szCs w:val="32"/>
        </w:rPr>
        <w:t>工程总承包计价行为，推动</w:t>
      </w:r>
      <w:r>
        <w:rPr>
          <w:rFonts w:hint="eastAsia" w:ascii="仿宋" w:hAnsi="仿宋" w:eastAsia="仿宋" w:cs="仿宋"/>
          <w:bCs/>
          <w:sz w:val="32"/>
          <w:szCs w:val="32"/>
          <w:lang w:eastAsia="zh-CN"/>
        </w:rPr>
        <w:t>建筑工程</w:t>
      </w:r>
      <w:r>
        <w:rPr>
          <w:rFonts w:hint="eastAsia" w:ascii="仿宋" w:hAnsi="仿宋" w:eastAsia="仿宋" w:cs="仿宋"/>
          <w:bCs/>
          <w:sz w:val="32"/>
          <w:szCs w:val="32"/>
        </w:rPr>
        <w:t>工程总承包高质量发展，根据《房屋建筑和市政基础设施项目工程总承包管理办法》《贵州省房屋建筑和市政基础设施</w:t>
      </w:r>
      <w:r>
        <w:rPr>
          <w:rFonts w:hint="eastAsia" w:ascii="仿宋" w:hAnsi="仿宋" w:eastAsia="仿宋" w:cs="仿宋"/>
          <w:bCs/>
          <w:sz w:val="32"/>
          <w:szCs w:val="32"/>
          <w:lang w:eastAsia="zh-Hans"/>
        </w:rPr>
        <w:t>项目</w:t>
      </w:r>
      <w:r>
        <w:rPr>
          <w:rFonts w:hint="eastAsia" w:ascii="仿宋" w:hAnsi="仿宋" w:eastAsia="仿宋" w:cs="仿宋"/>
          <w:bCs/>
          <w:sz w:val="32"/>
          <w:szCs w:val="32"/>
        </w:rPr>
        <w:t>工程总承包管理办法</w:t>
      </w:r>
      <w:r>
        <w:rPr>
          <w:rFonts w:hint="eastAsia" w:ascii="仿宋" w:hAnsi="仿宋" w:eastAsia="仿宋" w:cs="仿宋"/>
          <w:bCs/>
          <w:sz w:val="32"/>
          <w:szCs w:val="32"/>
          <w:lang w:eastAsia="zh-CN"/>
        </w:rPr>
        <w:t>（试行）</w:t>
      </w:r>
      <w:r>
        <w:rPr>
          <w:rFonts w:hint="eastAsia" w:ascii="仿宋" w:hAnsi="仿宋" w:eastAsia="仿宋" w:cs="仿宋"/>
          <w:bCs/>
          <w:sz w:val="32"/>
          <w:szCs w:val="32"/>
        </w:rPr>
        <w:t>》等规定，制定本计价导则。</w:t>
      </w:r>
    </w:p>
    <w:p>
      <w:pPr>
        <w:numPr>
          <w:ilvl w:val="-1"/>
          <w:numId w:val="0"/>
        </w:numPr>
        <w:ind w:left="0" w:leftChars="0" w:firstLine="632" w:firstLineChars="200"/>
        <w:rPr>
          <w:rFonts w:hint="eastAsia" w:ascii="仿宋" w:hAnsi="仿宋" w:eastAsia="仿宋" w:cs="仿宋"/>
          <w:bCs/>
          <w:sz w:val="32"/>
          <w:szCs w:val="32"/>
        </w:rPr>
      </w:pPr>
      <w:r>
        <w:rPr>
          <w:rFonts w:hint="eastAsia" w:ascii="仿宋" w:hAnsi="仿宋" w:eastAsia="仿宋" w:cs="仿宋"/>
          <w:bCs/>
          <w:sz w:val="32"/>
          <w:szCs w:val="32"/>
          <w:lang w:val="en-US" w:eastAsia="zh-CN"/>
        </w:rPr>
        <w:t xml:space="preserve">2. </w:t>
      </w:r>
      <w:r>
        <w:rPr>
          <w:rFonts w:hint="eastAsia" w:ascii="仿宋" w:hAnsi="仿宋" w:eastAsia="仿宋" w:cs="仿宋"/>
          <w:bCs/>
          <w:sz w:val="32"/>
          <w:szCs w:val="32"/>
        </w:rPr>
        <w:t>本导则适用于本省行政区域内</w:t>
      </w:r>
      <w:r>
        <w:rPr>
          <w:rFonts w:hint="eastAsia" w:ascii="仿宋" w:hAnsi="仿宋" w:eastAsia="仿宋" w:cs="仿宋"/>
          <w:sz w:val="32"/>
          <w:szCs w:val="32"/>
        </w:rPr>
        <w:t>全部使用国有资金投资或者以国有资金投资为主</w:t>
      </w:r>
      <w:r>
        <w:rPr>
          <w:rFonts w:hint="eastAsia" w:ascii="仿宋" w:hAnsi="仿宋" w:eastAsia="仿宋" w:cs="仿宋"/>
          <w:bCs/>
          <w:sz w:val="32"/>
          <w:szCs w:val="32"/>
        </w:rPr>
        <w:t>的</w:t>
      </w:r>
      <w:r>
        <w:rPr>
          <w:rFonts w:hint="eastAsia" w:ascii="仿宋" w:hAnsi="仿宋" w:eastAsia="仿宋" w:cs="仿宋"/>
          <w:bCs/>
          <w:sz w:val="32"/>
          <w:szCs w:val="32"/>
          <w:lang w:eastAsia="zh-CN"/>
        </w:rPr>
        <w:t>建筑工程</w:t>
      </w:r>
      <w:r>
        <w:rPr>
          <w:rFonts w:hint="eastAsia" w:ascii="仿宋" w:hAnsi="仿宋" w:eastAsia="仿宋" w:cs="仿宋"/>
          <w:bCs/>
          <w:sz w:val="32"/>
          <w:szCs w:val="32"/>
        </w:rPr>
        <w:t>工程总承包计价活动，其他</w:t>
      </w:r>
      <w:r>
        <w:rPr>
          <w:rFonts w:hint="eastAsia" w:ascii="仿宋" w:hAnsi="仿宋" w:eastAsia="仿宋" w:cs="仿宋"/>
          <w:bCs/>
          <w:sz w:val="32"/>
          <w:szCs w:val="32"/>
          <w:lang w:eastAsia="zh-CN"/>
        </w:rPr>
        <w:t>投资的建筑工程</w:t>
      </w:r>
      <w:r>
        <w:rPr>
          <w:rFonts w:hint="eastAsia" w:ascii="仿宋" w:hAnsi="仿宋" w:eastAsia="仿宋" w:cs="仿宋"/>
          <w:bCs/>
          <w:sz w:val="32"/>
          <w:szCs w:val="32"/>
        </w:rPr>
        <w:t>参照执行。</w:t>
      </w:r>
    </w:p>
    <w:p>
      <w:pPr>
        <w:pStyle w:val="12"/>
        <w:rPr>
          <w:rFonts w:hint="eastAsia" w:ascii="仿宋" w:hAnsi="仿宋" w:eastAsia="仿宋" w:cs="仿宋"/>
          <w:sz w:val="32"/>
          <w:szCs w:val="32"/>
          <w:lang w:val="en-US" w:eastAsia="zh-CN"/>
        </w:rPr>
      </w:pPr>
      <w:r>
        <w:rPr>
          <w:rFonts w:hint="eastAsia" w:ascii="仿宋" w:hAnsi="仿宋" w:eastAsia="仿宋" w:cs="仿宋"/>
          <w:bCs/>
          <w:sz w:val="32"/>
          <w:szCs w:val="32"/>
          <w:lang w:val="en-US" w:eastAsia="zh-CN"/>
        </w:rPr>
        <w:t xml:space="preserve">    本导则所称建筑工程是指房屋建筑和市政基础设施工程。</w:t>
      </w:r>
    </w:p>
    <w:p>
      <w:pPr>
        <w:numPr>
          <w:ilvl w:val="-1"/>
          <w:numId w:val="0"/>
        </w:numPr>
        <w:ind w:left="0" w:leftChars="0" w:firstLine="632" w:firstLineChars="200"/>
        <w:rPr>
          <w:rFonts w:hint="eastAsia" w:ascii="仿宋" w:hAnsi="仿宋" w:eastAsia="仿宋" w:cs="仿宋"/>
          <w:bCs/>
          <w:color w:val="000000"/>
          <w:kern w:val="0"/>
          <w:sz w:val="32"/>
          <w:szCs w:val="32"/>
          <w:lang w:bidi="ar"/>
        </w:rPr>
      </w:pPr>
      <w:r>
        <w:rPr>
          <w:rFonts w:hint="eastAsia" w:ascii="仿宋" w:hAnsi="仿宋" w:eastAsia="仿宋" w:cs="仿宋"/>
          <w:bCs/>
          <w:sz w:val="32"/>
          <w:szCs w:val="32"/>
          <w:lang w:val="en-US" w:eastAsia="zh-CN"/>
        </w:rPr>
        <w:t xml:space="preserve">3. </w:t>
      </w:r>
      <w:r>
        <w:rPr>
          <w:rFonts w:hint="eastAsia" w:ascii="仿宋" w:hAnsi="仿宋" w:eastAsia="仿宋" w:cs="仿宋"/>
          <w:bCs/>
          <w:sz w:val="32"/>
          <w:szCs w:val="32"/>
        </w:rPr>
        <w:t>本导则所称工程总承包，是指</w:t>
      </w:r>
      <w:r>
        <w:rPr>
          <w:rFonts w:hint="eastAsia" w:ascii="仿宋" w:hAnsi="仿宋" w:eastAsia="仿宋" w:cs="仿宋"/>
          <w:bCs/>
          <w:sz w:val="32"/>
          <w:szCs w:val="32"/>
          <w:lang w:eastAsia="zh-CN"/>
        </w:rPr>
        <w:t>承包人</w:t>
      </w:r>
      <w:r>
        <w:rPr>
          <w:rFonts w:hint="eastAsia" w:ascii="仿宋" w:hAnsi="仿宋" w:eastAsia="仿宋" w:cs="仿宋"/>
          <w:bCs/>
          <w:sz w:val="32"/>
          <w:szCs w:val="32"/>
        </w:rPr>
        <w:t>按照与</w:t>
      </w:r>
      <w:r>
        <w:rPr>
          <w:rFonts w:hint="eastAsia" w:ascii="仿宋" w:hAnsi="仿宋" w:eastAsia="仿宋" w:cs="仿宋"/>
          <w:bCs/>
          <w:sz w:val="32"/>
          <w:szCs w:val="32"/>
          <w:lang w:eastAsia="zh-CN"/>
        </w:rPr>
        <w:t>发包人</w:t>
      </w:r>
      <w:r>
        <w:rPr>
          <w:rFonts w:hint="eastAsia" w:ascii="仿宋" w:hAnsi="仿宋" w:eastAsia="仿宋" w:cs="仿宋"/>
          <w:bCs/>
          <w:sz w:val="32"/>
          <w:szCs w:val="32"/>
        </w:rPr>
        <w:t>签订的合同，对工程勘察（可包含）、设计、采购、施工、试运行或者设计、施工等阶段实行总承包，并对工程的质量、安全、工期和造价等全面负责的工程建设组织实施方式。</w:t>
      </w:r>
    </w:p>
    <w:p>
      <w:pPr>
        <w:numPr>
          <w:ilvl w:val="-1"/>
          <w:numId w:val="0"/>
        </w:numPr>
        <w:ind w:left="0" w:leftChars="0" w:firstLine="632" w:firstLineChars="20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 xml:space="preserve">4. </w:t>
      </w:r>
      <w:r>
        <w:rPr>
          <w:rFonts w:hint="eastAsia" w:ascii="仿宋" w:hAnsi="仿宋" w:eastAsia="仿宋" w:cs="仿宋"/>
          <w:color w:val="auto"/>
          <w:sz w:val="32"/>
          <w:szCs w:val="32"/>
        </w:rPr>
        <w:t>工程总承包计价应当遵循公平、合法和诚信的原则。</w:t>
      </w:r>
    </w:p>
    <w:p>
      <w:pPr>
        <w:numPr>
          <w:ilvl w:val="-1"/>
          <w:numId w:val="0"/>
        </w:numPr>
        <w:ind w:left="0" w:leftChars="0" w:firstLine="632" w:firstLineChars="200"/>
        <w:rPr>
          <w:rFonts w:hint="eastAsia" w:ascii="仿宋" w:hAnsi="仿宋" w:eastAsia="仿宋" w:cs="仿宋"/>
          <w:bCs/>
          <w:color w:val="auto"/>
          <w:sz w:val="32"/>
          <w:szCs w:val="32"/>
        </w:rPr>
      </w:pPr>
      <w:r>
        <w:rPr>
          <w:rFonts w:hint="eastAsia" w:ascii="仿宋" w:hAnsi="仿宋" w:eastAsia="仿宋" w:cs="仿宋"/>
          <w:bCs/>
          <w:color w:val="auto"/>
          <w:sz w:val="32"/>
          <w:szCs w:val="32"/>
          <w:lang w:val="en-US" w:eastAsia="zh-CN"/>
        </w:rPr>
        <w:t xml:space="preserve">5. </w:t>
      </w:r>
      <w:r>
        <w:rPr>
          <w:rFonts w:hint="eastAsia" w:ascii="仿宋" w:hAnsi="仿宋" w:eastAsia="仿宋" w:cs="仿宋"/>
          <w:bCs/>
          <w:color w:val="auto"/>
          <w:sz w:val="32"/>
          <w:szCs w:val="32"/>
        </w:rPr>
        <w:t>工程总承包项目宜采用总价合同或总价与单价组合式合同，以单位指标报价的可视为总价合同。</w:t>
      </w:r>
    </w:p>
    <w:p>
      <w:pPr>
        <w:numPr>
          <w:ilvl w:val="-1"/>
          <w:numId w:val="0"/>
        </w:numPr>
        <w:ind w:left="0" w:leftChars="0" w:firstLine="632" w:firstLineChars="200"/>
        <w:rPr>
          <w:rFonts w:hint="eastAsia" w:ascii="仿宋" w:hAnsi="仿宋" w:eastAsia="仿宋" w:cs="仿宋"/>
          <w:bCs/>
          <w:color w:val="auto"/>
          <w:sz w:val="32"/>
          <w:szCs w:val="32"/>
        </w:rPr>
      </w:pPr>
      <w:r>
        <w:rPr>
          <w:rFonts w:hint="eastAsia" w:ascii="仿宋" w:hAnsi="仿宋" w:eastAsia="仿宋" w:cs="仿宋"/>
          <w:bCs/>
          <w:color w:val="auto"/>
          <w:sz w:val="32"/>
          <w:szCs w:val="32"/>
        </w:rPr>
        <w:t>总价与单价组合式合同中的单价部分，通常用于项目中岩土工程条件不明的地下分部分项工程，在施工实施中有较大调整风险的分部分项工程。</w:t>
      </w:r>
      <w:r>
        <w:rPr>
          <w:rFonts w:hint="eastAsia" w:ascii="仿宋" w:hAnsi="仿宋" w:eastAsia="仿宋" w:cs="仿宋"/>
          <w:bCs/>
          <w:color w:val="auto"/>
          <w:sz w:val="32"/>
          <w:szCs w:val="32"/>
          <w:shd w:val="clear" w:color="auto" w:fill="auto"/>
        </w:rPr>
        <w:t>单价部分</w:t>
      </w:r>
      <w:r>
        <w:rPr>
          <w:rFonts w:hint="eastAsia" w:ascii="仿宋" w:hAnsi="仿宋" w:eastAsia="仿宋" w:cs="仿宋"/>
          <w:bCs/>
          <w:color w:val="auto"/>
          <w:sz w:val="32"/>
          <w:szCs w:val="32"/>
          <w:shd w:val="clear" w:color="auto" w:fill="auto"/>
          <w:lang w:eastAsia="zh-CN"/>
        </w:rPr>
        <w:t>应当</w:t>
      </w:r>
      <w:r>
        <w:rPr>
          <w:rFonts w:hint="eastAsia" w:ascii="仿宋" w:hAnsi="仿宋" w:eastAsia="仿宋" w:cs="仿宋"/>
          <w:bCs/>
          <w:color w:val="auto"/>
          <w:sz w:val="32"/>
          <w:szCs w:val="32"/>
          <w:shd w:val="clear" w:color="auto" w:fill="auto"/>
        </w:rPr>
        <w:t>采用全费用综合单价，包括人工</w:t>
      </w:r>
      <w:r>
        <w:rPr>
          <w:rFonts w:hint="eastAsia" w:ascii="仿宋" w:hAnsi="仿宋" w:eastAsia="仿宋" w:cs="仿宋"/>
          <w:bCs/>
          <w:color w:val="auto"/>
          <w:sz w:val="32"/>
          <w:szCs w:val="32"/>
          <w:shd w:val="clear" w:color="auto" w:fill="auto"/>
          <w:lang w:val="en-US" w:eastAsia="zh-CN"/>
        </w:rPr>
        <w:t>费</w:t>
      </w:r>
      <w:r>
        <w:rPr>
          <w:rFonts w:hint="eastAsia" w:ascii="仿宋" w:hAnsi="仿宋" w:eastAsia="仿宋" w:cs="仿宋"/>
          <w:bCs/>
          <w:color w:val="auto"/>
          <w:sz w:val="32"/>
          <w:szCs w:val="32"/>
          <w:shd w:val="clear" w:color="auto" w:fill="auto"/>
        </w:rPr>
        <w:t>、材料和工程设备费、施工机械使用费、管理费、利润、规费以及约定范围内的风险费用。单价</w:t>
      </w:r>
      <w:r>
        <w:rPr>
          <w:rFonts w:hint="eastAsia" w:ascii="仿宋" w:hAnsi="仿宋" w:eastAsia="仿宋" w:cs="仿宋"/>
          <w:bCs/>
          <w:color w:val="auto"/>
          <w:sz w:val="32"/>
          <w:szCs w:val="32"/>
          <w:shd w:val="clear" w:color="auto" w:fill="auto"/>
          <w:lang w:val="en-US" w:eastAsia="zh-CN"/>
        </w:rPr>
        <w:t>部分应当</w:t>
      </w:r>
      <w:r>
        <w:rPr>
          <w:rFonts w:hint="eastAsia" w:ascii="仿宋" w:hAnsi="仿宋" w:eastAsia="仿宋" w:cs="仿宋"/>
          <w:bCs/>
          <w:color w:val="auto"/>
          <w:sz w:val="32"/>
          <w:szCs w:val="32"/>
          <w:shd w:val="clear" w:color="auto" w:fill="auto"/>
        </w:rPr>
        <w:t>单独列</w:t>
      </w:r>
      <w:r>
        <w:rPr>
          <w:rFonts w:hint="eastAsia" w:ascii="仿宋" w:hAnsi="仿宋" w:eastAsia="仿宋" w:cs="仿宋"/>
          <w:bCs/>
          <w:color w:val="auto"/>
          <w:sz w:val="32"/>
          <w:szCs w:val="32"/>
        </w:rPr>
        <w:t>项，在招标文件及合同中确定</w:t>
      </w:r>
      <w:r>
        <w:rPr>
          <w:rFonts w:hint="eastAsia" w:ascii="仿宋" w:hAnsi="仿宋" w:eastAsia="仿宋" w:cs="仿宋"/>
          <w:bCs/>
          <w:color w:val="auto"/>
          <w:sz w:val="32"/>
          <w:szCs w:val="32"/>
          <w:lang w:val="en-US" w:eastAsia="zh-CN"/>
        </w:rPr>
        <w:t>其</w:t>
      </w:r>
      <w:r>
        <w:rPr>
          <w:rFonts w:hint="eastAsia" w:ascii="仿宋" w:hAnsi="仿宋" w:eastAsia="仿宋" w:cs="仿宋"/>
          <w:bCs/>
          <w:color w:val="auto"/>
          <w:sz w:val="32"/>
          <w:szCs w:val="32"/>
        </w:rPr>
        <w:t>计量</w:t>
      </w:r>
      <w:r>
        <w:rPr>
          <w:rFonts w:hint="eastAsia" w:ascii="仿宋" w:hAnsi="仿宋" w:eastAsia="仿宋" w:cs="仿宋"/>
          <w:bCs/>
          <w:color w:val="auto"/>
          <w:sz w:val="32"/>
          <w:szCs w:val="32"/>
          <w:lang w:val="en-US" w:eastAsia="zh-CN"/>
        </w:rPr>
        <w:t>和计价方法</w:t>
      </w:r>
      <w:r>
        <w:rPr>
          <w:rFonts w:hint="eastAsia" w:ascii="仿宋" w:hAnsi="仿宋" w:eastAsia="仿宋" w:cs="仿宋"/>
          <w:bCs/>
          <w:color w:val="auto"/>
          <w:sz w:val="32"/>
          <w:szCs w:val="32"/>
        </w:rPr>
        <w:t>。</w:t>
      </w:r>
    </w:p>
    <w:p>
      <w:pPr>
        <w:numPr>
          <w:ilvl w:val="255"/>
          <w:numId w:val="0"/>
        </w:numPr>
        <w:ind w:left="0" w:leftChars="0" w:firstLine="632" w:firstLineChars="200"/>
        <w:rPr>
          <w:rFonts w:hint="eastAsia" w:ascii="仿宋" w:hAnsi="仿宋" w:eastAsia="仿宋" w:cs="仿宋"/>
          <w:bCs/>
          <w:color w:val="auto"/>
          <w:sz w:val="32"/>
          <w:szCs w:val="32"/>
        </w:rPr>
      </w:pPr>
      <w:r>
        <w:rPr>
          <w:rFonts w:hint="eastAsia" w:ascii="仿宋" w:hAnsi="仿宋" w:eastAsia="仿宋" w:cs="仿宋"/>
          <w:bCs/>
          <w:color w:val="auto"/>
          <w:sz w:val="32"/>
          <w:szCs w:val="32"/>
          <w:lang w:val="en-US" w:eastAsia="zh-CN"/>
        </w:rPr>
        <w:t>6.</w:t>
      </w:r>
      <w:r>
        <w:rPr>
          <w:rFonts w:hint="eastAsia" w:ascii="仿宋" w:hAnsi="仿宋" w:eastAsia="仿宋" w:cs="仿宋"/>
          <w:bCs/>
          <w:color w:val="auto"/>
          <w:sz w:val="32"/>
          <w:szCs w:val="32"/>
        </w:rPr>
        <w:t>发包人</w:t>
      </w:r>
      <w:r>
        <w:rPr>
          <w:rFonts w:hint="eastAsia" w:ascii="仿宋" w:hAnsi="仿宋" w:eastAsia="仿宋" w:cs="仿宋"/>
          <w:bCs/>
          <w:color w:val="auto"/>
          <w:sz w:val="32"/>
          <w:szCs w:val="32"/>
          <w:lang w:eastAsia="zh-CN"/>
        </w:rPr>
        <w:t>应当实行全过程造价控制，</w:t>
      </w:r>
      <w:r>
        <w:rPr>
          <w:rFonts w:hint="eastAsia" w:ascii="仿宋" w:hAnsi="仿宋" w:eastAsia="仿宋" w:cs="仿宋"/>
          <w:bCs/>
          <w:color w:val="auto"/>
          <w:sz w:val="32"/>
          <w:szCs w:val="32"/>
        </w:rPr>
        <w:t>根据发包内容和范围，按照下列规定对</w:t>
      </w:r>
      <w:r>
        <w:rPr>
          <w:rFonts w:hint="eastAsia" w:ascii="仿宋" w:hAnsi="仿宋" w:eastAsia="仿宋" w:cs="仿宋"/>
          <w:bCs/>
          <w:color w:val="auto"/>
          <w:sz w:val="32"/>
          <w:szCs w:val="32"/>
          <w:lang w:eastAsia="zh-CN"/>
        </w:rPr>
        <w:t>建设</w:t>
      </w:r>
      <w:r>
        <w:rPr>
          <w:rFonts w:hint="eastAsia" w:ascii="仿宋" w:hAnsi="仿宋" w:eastAsia="仿宋" w:cs="仿宋"/>
          <w:bCs/>
          <w:color w:val="auto"/>
          <w:sz w:val="32"/>
          <w:szCs w:val="32"/>
        </w:rPr>
        <w:t>项目</w:t>
      </w:r>
      <w:r>
        <w:rPr>
          <w:rFonts w:hint="eastAsia" w:ascii="仿宋" w:hAnsi="仿宋" w:eastAsia="仿宋" w:cs="仿宋"/>
          <w:bCs/>
          <w:color w:val="auto"/>
          <w:sz w:val="32"/>
          <w:szCs w:val="32"/>
          <w:lang w:eastAsia="zh-CN"/>
        </w:rPr>
        <w:t>的</w:t>
      </w:r>
      <w:r>
        <w:rPr>
          <w:rFonts w:hint="eastAsia" w:ascii="仿宋" w:hAnsi="仿宋" w:eastAsia="仿宋" w:cs="仿宋"/>
          <w:b w:val="0"/>
          <w:bCs/>
          <w:color w:val="auto"/>
          <w:sz w:val="32"/>
          <w:szCs w:val="32"/>
          <w:lang w:val="en-US" w:eastAsia="zh-CN"/>
        </w:rPr>
        <w:t>工程总承包费用进行目标</w:t>
      </w:r>
      <w:r>
        <w:rPr>
          <w:rFonts w:hint="eastAsia" w:ascii="仿宋" w:hAnsi="仿宋" w:eastAsia="仿宋" w:cs="仿宋"/>
          <w:bCs/>
          <w:color w:val="auto"/>
          <w:sz w:val="32"/>
          <w:szCs w:val="32"/>
          <w:lang w:eastAsia="zh-CN"/>
        </w:rPr>
        <w:t>管控</w:t>
      </w:r>
      <w:r>
        <w:rPr>
          <w:rFonts w:hint="eastAsia" w:ascii="仿宋" w:hAnsi="仿宋" w:eastAsia="仿宋" w:cs="仿宋"/>
          <w:bCs/>
          <w:color w:val="auto"/>
          <w:sz w:val="32"/>
          <w:szCs w:val="32"/>
        </w:rPr>
        <w:t>：</w:t>
      </w:r>
    </w:p>
    <w:p>
      <w:pPr>
        <w:pStyle w:val="12"/>
        <w:ind w:firstLine="632" w:firstLineChars="200"/>
        <w:rPr>
          <w:rFonts w:hint="eastAsia" w:ascii="仿宋" w:hAnsi="仿宋" w:eastAsia="仿宋" w:cs="仿宋"/>
          <w:bCs/>
          <w:color w:val="auto"/>
          <w:sz w:val="32"/>
          <w:szCs w:val="32"/>
        </w:rPr>
      </w:pPr>
      <w:r>
        <w:rPr>
          <w:rFonts w:hint="eastAsia" w:ascii="仿宋" w:hAnsi="仿宋" w:eastAsia="仿宋" w:cs="仿宋"/>
          <w:bCs/>
          <w:color w:val="auto"/>
          <w:sz w:val="32"/>
          <w:szCs w:val="32"/>
          <w:lang w:val="en-US" w:eastAsia="zh-CN"/>
        </w:rPr>
        <w:t>6</w:t>
      </w:r>
      <w:r>
        <w:rPr>
          <w:rFonts w:hint="eastAsia" w:ascii="仿宋" w:hAnsi="仿宋" w:eastAsia="仿宋" w:cs="仿宋"/>
          <w:bCs/>
          <w:color w:val="auto"/>
          <w:sz w:val="32"/>
          <w:szCs w:val="32"/>
        </w:rPr>
        <w:t xml:space="preserve">.1 </w:t>
      </w:r>
      <w:r>
        <w:rPr>
          <w:rFonts w:hint="eastAsia" w:ascii="仿宋" w:hAnsi="仿宋" w:eastAsia="仿宋" w:cs="仿宋"/>
          <w:bCs/>
          <w:color w:val="auto"/>
          <w:sz w:val="32"/>
          <w:szCs w:val="32"/>
          <w:lang w:eastAsia="zh-CN"/>
        </w:rPr>
        <w:t>政府投资项目在完成</w:t>
      </w:r>
      <w:r>
        <w:rPr>
          <w:rFonts w:hint="eastAsia" w:ascii="仿宋" w:hAnsi="仿宋" w:eastAsia="仿宋" w:cs="仿宋"/>
          <w:bCs/>
          <w:color w:val="auto"/>
          <w:sz w:val="32"/>
          <w:szCs w:val="32"/>
        </w:rPr>
        <w:t>可行性研究报告</w:t>
      </w:r>
      <w:r>
        <w:rPr>
          <w:rFonts w:hint="eastAsia" w:ascii="仿宋" w:hAnsi="仿宋" w:eastAsia="仿宋" w:cs="仿宋"/>
          <w:bCs/>
          <w:color w:val="auto"/>
          <w:sz w:val="32"/>
          <w:szCs w:val="32"/>
          <w:lang w:eastAsia="zh-CN"/>
        </w:rPr>
        <w:t>审批后发包的，</w:t>
      </w:r>
      <w:r>
        <w:rPr>
          <w:rFonts w:hint="eastAsia" w:ascii="仿宋" w:hAnsi="仿宋" w:eastAsia="仿宋" w:cs="仿宋"/>
          <w:bCs/>
          <w:color w:val="auto"/>
          <w:sz w:val="32"/>
          <w:szCs w:val="32"/>
        </w:rPr>
        <w:t>按照投资估算中与发包内容</w:t>
      </w:r>
      <w:r>
        <w:rPr>
          <w:rFonts w:hint="eastAsia" w:ascii="仿宋" w:hAnsi="仿宋" w:eastAsia="仿宋" w:cs="仿宋"/>
          <w:bCs/>
          <w:color w:val="auto"/>
          <w:sz w:val="32"/>
          <w:szCs w:val="32"/>
          <w:lang w:eastAsia="zh-CN"/>
        </w:rPr>
        <w:t>相</w:t>
      </w:r>
      <w:r>
        <w:rPr>
          <w:rFonts w:hint="eastAsia" w:ascii="仿宋" w:hAnsi="仿宋" w:eastAsia="仿宋" w:cs="仿宋"/>
          <w:bCs/>
          <w:color w:val="auto"/>
          <w:sz w:val="32"/>
          <w:szCs w:val="32"/>
        </w:rPr>
        <w:t>对应的总金额合理确定</w:t>
      </w:r>
      <w:r>
        <w:rPr>
          <w:rFonts w:hint="eastAsia" w:ascii="仿宋" w:hAnsi="仿宋" w:eastAsia="仿宋" w:cs="仿宋"/>
          <w:bCs/>
          <w:color w:val="auto"/>
          <w:sz w:val="32"/>
          <w:szCs w:val="32"/>
          <w:lang w:val="en-US" w:eastAsia="zh-CN"/>
        </w:rPr>
        <w:t>费用</w:t>
      </w:r>
      <w:r>
        <w:rPr>
          <w:rFonts w:hint="eastAsia" w:ascii="仿宋" w:hAnsi="仿宋" w:eastAsia="仿宋" w:cs="仿宋"/>
          <w:bCs/>
          <w:color w:val="auto"/>
          <w:sz w:val="32"/>
          <w:szCs w:val="32"/>
        </w:rPr>
        <w:t>控制目标</w:t>
      </w:r>
      <w:r>
        <w:rPr>
          <w:rFonts w:hint="eastAsia" w:ascii="仿宋" w:hAnsi="仿宋" w:eastAsia="仿宋" w:cs="仿宋"/>
          <w:bCs/>
          <w:color w:val="auto"/>
          <w:sz w:val="32"/>
          <w:szCs w:val="32"/>
          <w:lang w:eastAsia="zh-CN"/>
        </w:rPr>
        <w:t>；</w:t>
      </w:r>
      <w:r>
        <w:rPr>
          <w:rFonts w:hint="eastAsia" w:ascii="仿宋" w:hAnsi="仿宋" w:eastAsia="仿宋" w:cs="仿宋"/>
          <w:bCs/>
          <w:color w:val="auto"/>
          <w:sz w:val="32"/>
          <w:szCs w:val="32"/>
        </w:rPr>
        <w:t>在</w:t>
      </w:r>
      <w:r>
        <w:rPr>
          <w:rFonts w:hint="eastAsia" w:ascii="仿宋" w:hAnsi="仿宋" w:eastAsia="仿宋" w:cs="仿宋"/>
          <w:bCs/>
          <w:color w:val="auto"/>
          <w:sz w:val="32"/>
          <w:szCs w:val="32"/>
          <w:lang w:eastAsia="zh-CN"/>
        </w:rPr>
        <w:t>完成</w:t>
      </w:r>
      <w:r>
        <w:rPr>
          <w:rFonts w:hint="eastAsia" w:ascii="仿宋" w:hAnsi="仿宋" w:eastAsia="仿宋" w:cs="仿宋"/>
          <w:bCs/>
          <w:color w:val="auto"/>
          <w:sz w:val="32"/>
          <w:szCs w:val="32"/>
        </w:rPr>
        <w:t>初步设计批准后</w:t>
      </w:r>
      <w:r>
        <w:rPr>
          <w:rFonts w:hint="eastAsia" w:ascii="仿宋" w:hAnsi="仿宋" w:eastAsia="仿宋" w:cs="仿宋"/>
          <w:bCs/>
          <w:color w:val="auto"/>
          <w:sz w:val="32"/>
          <w:szCs w:val="32"/>
          <w:lang w:eastAsia="zh-CN"/>
        </w:rPr>
        <w:t>发包的</w:t>
      </w:r>
      <w:r>
        <w:rPr>
          <w:rFonts w:hint="eastAsia" w:ascii="仿宋" w:hAnsi="仿宋" w:eastAsia="仿宋" w:cs="仿宋"/>
          <w:bCs/>
          <w:color w:val="auto"/>
          <w:sz w:val="32"/>
          <w:szCs w:val="32"/>
        </w:rPr>
        <w:t>，按照设计概算中与发包内容</w:t>
      </w:r>
      <w:r>
        <w:rPr>
          <w:rFonts w:hint="eastAsia" w:ascii="仿宋" w:hAnsi="仿宋" w:eastAsia="仿宋" w:cs="仿宋"/>
          <w:bCs/>
          <w:color w:val="auto"/>
          <w:sz w:val="32"/>
          <w:szCs w:val="32"/>
          <w:lang w:eastAsia="zh-CN"/>
        </w:rPr>
        <w:t>相</w:t>
      </w:r>
      <w:r>
        <w:rPr>
          <w:rFonts w:hint="eastAsia" w:ascii="仿宋" w:hAnsi="仿宋" w:eastAsia="仿宋" w:cs="仿宋"/>
          <w:bCs/>
          <w:color w:val="auto"/>
          <w:sz w:val="32"/>
          <w:szCs w:val="32"/>
        </w:rPr>
        <w:t>对应的总金额合理确定</w:t>
      </w:r>
      <w:r>
        <w:rPr>
          <w:rFonts w:hint="eastAsia" w:ascii="仿宋" w:hAnsi="仿宋" w:eastAsia="仿宋" w:cs="仿宋"/>
          <w:bCs/>
          <w:color w:val="auto"/>
          <w:sz w:val="32"/>
          <w:szCs w:val="32"/>
          <w:lang w:val="en-US" w:eastAsia="zh-CN"/>
        </w:rPr>
        <w:t>费用</w:t>
      </w:r>
      <w:r>
        <w:rPr>
          <w:rFonts w:hint="eastAsia" w:ascii="仿宋" w:hAnsi="仿宋" w:eastAsia="仿宋" w:cs="仿宋"/>
          <w:bCs/>
          <w:color w:val="auto"/>
          <w:sz w:val="32"/>
          <w:szCs w:val="32"/>
        </w:rPr>
        <w:t>控制目标。</w:t>
      </w:r>
    </w:p>
    <w:p>
      <w:pPr>
        <w:pStyle w:val="12"/>
        <w:ind w:firstLine="632" w:firstLineChars="200"/>
        <w:rPr>
          <w:rFonts w:hint="eastAsia" w:ascii="仿宋" w:hAnsi="仿宋" w:eastAsia="仿宋" w:cs="仿宋"/>
          <w:bCs/>
          <w:color w:val="auto"/>
          <w:sz w:val="32"/>
          <w:szCs w:val="32"/>
        </w:rPr>
      </w:pPr>
      <w:r>
        <w:rPr>
          <w:rFonts w:hint="eastAsia" w:ascii="仿宋" w:hAnsi="仿宋" w:eastAsia="仿宋" w:cs="仿宋"/>
          <w:bCs/>
          <w:color w:val="auto"/>
          <w:sz w:val="32"/>
          <w:szCs w:val="32"/>
          <w:lang w:val="en-US" w:eastAsia="zh-CN"/>
        </w:rPr>
        <w:t xml:space="preserve">6.2 </w:t>
      </w:r>
      <w:r>
        <w:rPr>
          <w:rFonts w:hint="eastAsia" w:ascii="仿宋" w:hAnsi="仿宋" w:eastAsia="仿宋" w:cs="仿宋"/>
          <w:bCs/>
          <w:color w:val="auto"/>
          <w:sz w:val="32"/>
          <w:szCs w:val="32"/>
          <w:lang w:eastAsia="zh-CN"/>
        </w:rPr>
        <w:t>企业投资项目</w:t>
      </w:r>
      <w:r>
        <w:rPr>
          <w:rFonts w:hint="eastAsia" w:ascii="仿宋" w:hAnsi="仿宋" w:eastAsia="仿宋" w:cs="仿宋"/>
          <w:bCs/>
          <w:color w:val="auto"/>
          <w:sz w:val="32"/>
          <w:szCs w:val="32"/>
        </w:rPr>
        <w:t>在</w:t>
      </w:r>
      <w:r>
        <w:rPr>
          <w:rFonts w:hint="eastAsia" w:ascii="仿宋" w:hAnsi="仿宋" w:eastAsia="仿宋" w:cs="仿宋"/>
          <w:bCs/>
          <w:color w:val="auto"/>
          <w:sz w:val="32"/>
          <w:szCs w:val="32"/>
          <w:lang w:eastAsia="zh-CN"/>
        </w:rPr>
        <w:t>完成项目</w:t>
      </w:r>
      <w:r>
        <w:rPr>
          <w:rFonts w:hint="eastAsia" w:ascii="仿宋" w:hAnsi="仿宋" w:eastAsia="仿宋" w:cs="仿宋"/>
          <w:bCs/>
          <w:color w:val="auto"/>
          <w:sz w:val="32"/>
          <w:szCs w:val="32"/>
          <w:lang w:val="en-US" w:eastAsia="zh-CN"/>
        </w:rPr>
        <w:t>核准或备案</w:t>
      </w:r>
      <w:r>
        <w:rPr>
          <w:rFonts w:hint="eastAsia" w:ascii="仿宋" w:hAnsi="仿宋" w:eastAsia="仿宋" w:cs="仿宋"/>
          <w:bCs/>
          <w:color w:val="auto"/>
          <w:sz w:val="32"/>
          <w:szCs w:val="32"/>
        </w:rPr>
        <w:t>后</w:t>
      </w:r>
      <w:r>
        <w:rPr>
          <w:rFonts w:hint="eastAsia" w:ascii="仿宋" w:hAnsi="仿宋" w:eastAsia="仿宋" w:cs="仿宋"/>
          <w:bCs/>
          <w:color w:val="auto"/>
          <w:sz w:val="32"/>
          <w:szCs w:val="32"/>
          <w:lang w:eastAsia="zh-CN"/>
        </w:rPr>
        <w:t>发包的</w:t>
      </w:r>
      <w:r>
        <w:rPr>
          <w:rFonts w:hint="eastAsia" w:ascii="仿宋" w:hAnsi="仿宋" w:eastAsia="仿宋" w:cs="仿宋"/>
          <w:bCs/>
          <w:color w:val="auto"/>
          <w:sz w:val="32"/>
          <w:szCs w:val="32"/>
        </w:rPr>
        <w:t>，按照投资估算中与发包内容</w:t>
      </w:r>
      <w:r>
        <w:rPr>
          <w:rFonts w:hint="eastAsia" w:ascii="仿宋" w:hAnsi="仿宋" w:eastAsia="仿宋" w:cs="仿宋"/>
          <w:bCs/>
          <w:color w:val="auto"/>
          <w:sz w:val="32"/>
          <w:szCs w:val="32"/>
          <w:lang w:eastAsia="zh-CN"/>
        </w:rPr>
        <w:t>相</w:t>
      </w:r>
      <w:r>
        <w:rPr>
          <w:rFonts w:hint="eastAsia" w:ascii="仿宋" w:hAnsi="仿宋" w:eastAsia="仿宋" w:cs="仿宋"/>
          <w:bCs/>
          <w:color w:val="auto"/>
          <w:sz w:val="32"/>
          <w:szCs w:val="32"/>
        </w:rPr>
        <w:t>对应的总金额合理确定</w:t>
      </w:r>
      <w:r>
        <w:rPr>
          <w:rFonts w:hint="eastAsia" w:ascii="仿宋" w:hAnsi="仿宋" w:eastAsia="仿宋" w:cs="仿宋"/>
          <w:bCs/>
          <w:color w:val="auto"/>
          <w:sz w:val="32"/>
          <w:szCs w:val="32"/>
          <w:lang w:val="en-US" w:eastAsia="zh-CN"/>
        </w:rPr>
        <w:t>费用</w:t>
      </w:r>
      <w:r>
        <w:rPr>
          <w:rFonts w:hint="eastAsia" w:ascii="仿宋" w:hAnsi="仿宋" w:eastAsia="仿宋" w:cs="仿宋"/>
          <w:bCs/>
          <w:color w:val="auto"/>
          <w:sz w:val="32"/>
          <w:szCs w:val="32"/>
        </w:rPr>
        <w:t>控制目标</w:t>
      </w:r>
      <w:r>
        <w:rPr>
          <w:rFonts w:hint="eastAsia" w:ascii="仿宋" w:hAnsi="仿宋" w:eastAsia="仿宋" w:cs="仿宋"/>
          <w:bCs/>
          <w:color w:val="auto"/>
          <w:sz w:val="32"/>
          <w:szCs w:val="32"/>
          <w:lang w:eastAsia="zh-CN"/>
        </w:rPr>
        <w:t>；</w:t>
      </w:r>
      <w:r>
        <w:rPr>
          <w:rFonts w:hint="eastAsia" w:ascii="仿宋" w:hAnsi="仿宋" w:eastAsia="仿宋" w:cs="仿宋"/>
          <w:bCs/>
          <w:color w:val="auto"/>
          <w:sz w:val="32"/>
          <w:szCs w:val="32"/>
        </w:rPr>
        <w:t>在</w:t>
      </w:r>
      <w:r>
        <w:rPr>
          <w:rFonts w:hint="eastAsia" w:ascii="仿宋" w:hAnsi="仿宋" w:eastAsia="仿宋" w:cs="仿宋"/>
          <w:bCs/>
          <w:color w:val="auto"/>
          <w:sz w:val="32"/>
          <w:szCs w:val="32"/>
          <w:lang w:eastAsia="zh-CN"/>
        </w:rPr>
        <w:t>完成</w:t>
      </w:r>
      <w:r>
        <w:rPr>
          <w:rFonts w:hint="eastAsia" w:ascii="仿宋" w:hAnsi="仿宋" w:eastAsia="仿宋" w:cs="仿宋"/>
          <w:bCs/>
          <w:color w:val="auto"/>
          <w:sz w:val="32"/>
          <w:szCs w:val="32"/>
        </w:rPr>
        <w:t>初步设计批准后</w:t>
      </w:r>
      <w:r>
        <w:rPr>
          <w:rFonts w:hint="eastAsia" w:ascii="仿宋" w:hAnsi="仿宋" w:eastAsia="仿宋" w:cs="仿宋"/>
          <w:bCs/>
          <w:color w:val="auto"/>
          <w:sz w:val="32"/>
          <w:szCs w:val="32"/>
          <w:lang w:eastAsia="zh-CN"/>
        </w:rPr>
        <w:t>发包的</w:t>
      </w:r>
      <w:r>
        <w:rPr>
          <w:rFonts w:hint="eastAsia" w:ascii="仿宋" w:hAnsi="仿宋" w:eastAsia="仿宋" w:cs="仿宋"/>
          <w:bCs/>
          <w:color w:val="auto"/>
          <w:sz w:val="32"/>
          <w:szCs w:val="32"/>
        </w:rPr>
        <w:t>，按照设计概算中与发包内容</w:t>
      </w:r>
      <w:r>
        <w:rPr>
          <w:rFonts w:hint="eastAsia" w:ascii="仿宋" w:hAnsi="仿宋" w:eastAsia="仿宋" w:cs="仿宋"/>
          <w:bCs/>
          <w:color w:val="auto"/>
          <w:sz w:val="32"/>
          <w:szCs w:val="32"/>
          <w:lang w:eastAsia="zh-CN"/>
        </w:rPr>
        <w:t>相</w:t>
      </w:r>
      <w:r>
        <w:rPr>
          <w:rFonts w:hint="eastAsia" w:ascii="仿宋" w:hAnsi="仿宋" w:eastAsia="仿宋" w:cs="仿宋"/>
          <w:bCs/>
          <w:color w:val="auto"/>
          <w:sz w:val="32"/>
          <w:szCs w:val="32"/>
        </w:rPr>
        <w:t>对应的总金额合理确定</w:t>
      </w:r>
      <w:r>
        <w:rPr>
          <w:rFonts w:hint="eastAsia" w:ascii="仿宋" w:hAnsi="仿宋" w:eastAsia="仿宋" w:cs="仿宋"/>
          <w:bCs/>
          <w:color w:val="auto"/>
          <w:sz w:val="32"/>
          <w:szCs w:val="32"/>
          <w:lang w:val="en-US" w:eastAsia="zh-CN"/>
        </w:rPr>
        <w:t>费用</w:t>
      </w:r>
      <w:r>
        <w:rPr>
          <w:rFonts w:hint="eastAsia" w:ascii="仿宋" w:hAnsi="仿宋" w:eastAsia="仿宋" w:cs="仿宋"/>
          <w:bCs/>
          <w:color w:val="auto"/>
          <w:sz w:val="32"/>
          <w:szCs w:val="32"/>
        </w:rPr>
        <w:t>控制目标。</w:t>
      </w:r>
    </w:p>
    <w:p>
      <w:pPr>
        <w:pStyle w:val="12"/>
        <w:ind w:firstLine="632" w:firstLineChars="200"/>
        <w:rPr>
          <w:rFonts w:hint="eastAsia" w:ascii="仿宋" w:hAnsi="仿宋" w:eastAsia="仿宋" w:cs="仿宋"/>
          <w:bCs/>
          <w:color w:val="auto"/>
          <w:sz w:val="32"/>
          <w:szCs w:val="32"/>
          <w:lang w:val="en-US" w:eastAsia="zh-CN"/>
        </w:rPr>
      </w:pPr>
      <w:r>
        <w:rPr>
          <w:rFonts w:hint="eastAsia" w:ascii="仿宋" w:hAnsi="仿宋" w:eastAsia="仿宋" w:cs="仿宋"/>
          <w:bCs/>
          <w:color w:val="auto"/>
          <w:sz w:val="32"/>
          <w:szCs w:val="32"/>
          <w:lang w:val="en-US" w:eastAsia="zh-CN"/>
        </w:rPr>
        <w:t>6.3 通过财政评审的项目，</w:t>
      </w:r>
      <w:r>
        <w:rPr>
          <w:rFonts w:hint="eastAsia" w:ascii="仿宋" w:hAnsi="仿宋" w:eastAsia="仿宋" w:cs="仿宋"/>
          <w:bCs/>
          <w:color w:val="auto"/>
          <w:sz w:val="32"/>
          <w:szCs w:val="32"/>
        </w:rPr>
        <w:t>按照</w:t>
      </w:r>
      <w:r>
        <w:rPr>
          <w:rFonts w:hint="eastAsia" w:ascii="仿宋" w:hAnsi="仿宋" w:eastAsia="仿宋" w:cs="仿宋"/>
          <w:bCs/>
          <w:color w:val="auto"/>
          <w:sz w:val="32"/>
          <w:szCs w:val="32"/>
          <w:lang w:eastAsia="zh-CN"/>
        </w:rPr>
        <w:t>财政评审结果</w:t>
      </w:r>
      <w:r>
        <w:rPr>
          <w:rFonts w:hint="eastAsia" w:ascii="仿宋" w:hAnsi="仿宋" w:eastAsia="仿宋" w:cs="仿宋"/>
          <w:bCs/>
          <w:color w:val="auto"/>
          <w:sz w:val="32"/>
          <w:szCs w:val="32"/>
        </w:rPr>
        <w:t>中与发包内容对应的总金额合理确定</w:t>
      </w:r>
      <w:r>
        <w:rPr>
          <w:rFonts w:hint="eastAsia" w:ascii="仿宋" w:hAnsi="仿宋" w:eastAsia="仿宋" w:cs="仿宋"/>
          <w:bCs/>
          <w:color w:val="auto"/>
          <w:sz w:val="32"/>
          <w:szCs w:val="32"/>
          <w:lang w:val="en-US" w:eastAsia="zh-CN"/>
        </w:rPr>
        <w:t>费用</w:t>
      </w:r>
      <w:r>
        <w:rPr>
          <w:rFonts w:hint="eastAsia" w:ascii="仿宋" w:hAnsi="仿宋" w:eastAsia="仿宋" w:cs="仿宋"/>
          <w:bCs/>
          <w:color w:val="auto"/>
          <w:sz w:val="32"/>
          <w:szCs w:val="32"/>
        </w:rPr>
        <w:t>控制目标。</w:t>
      </w:r>
    </w:p>
    <w:p>
      <w:pPr>
        <w:numPr>
          <w:ilvl w:val="-1"/>
          <w:numId w:val="0"/>
        </w:numPr>
        <w:ind w:left="0" w:leftChars="0" w:firstLine="632" w:firstLineChars="200"/>
        <w:rPr>
          <w:rFonts w:hint="eastAsia" w:ascii="仿宋" w:hAnsi="仿宋" w:eastAsia="仿宋" w:cs="仿宋"/>
          <w:bCs/>
          <w:color w:val="auto"/>
          <w:sz w:val="32"/>
          <w:szCs w:val="32"/>
        </w:rPr>
      </w:pPr>
      <w:r>
        <w:rPr>
          <w:rFonts w:hint="eastAsia" w:ascii="仿宋" w:hAnsi="仿宋" w:eastAsia="仿宋" w:cs="仿宋"/>
          <w:bCs/>
          <w:color w:val="auto"/>
          <w:sz w:val="32"/>
          <w:szCs w:val="32"/>
          <w:lang w:val="en-US" w:eastAsia="zh-CN"/>
        </w:rPr>
        <w:t xml:space="preserve">7. </w:t>
      </w:r>
      <w:r>
        <w:rPr>
          <w:rFonts w:hint="eastAsia" w:ascii="仿宋" w:hAnsi="仿宋" w:eastAsia="仿宋" w:cs="仿宋"/>
          <w:bCs/>
          <w:color w:val="auto"/>
          <w:sz w:val="32"/>
          <w:szCs w:val="32"/>
        </w:rPr>
        <w:t>需要经过财政评审的建设项目，发包人应当在财政评审通过后进行发包。</w:t>
      </w:r>
    </w:p>
    <w:p>
      <w:pPr>
        <w:numPr>
          <w:ilvl w:val="255"/>
          <w:numId w:val="0"/>
        </w:numPr>
        <w:ind w:left="0" w:leftChars="0" w:firstLine="632" w:firstLineChars="200"/>
        <w:rPr>
          <w:rFonts w:hint="eastAsia" w:ascii="仿宋" w:hAnsi="仿宋" w:eastAsia="仿宋" w:cs="仿宋"/>
          <w:bCs/>
          <w:color w:val="auto"/>
          <w:sz w:val="32"/>
          <w:szCs w:val="32"/>
        </w:rPr>
      </w:pPr>
      <w:r>
        <w:rPr>
          <w:rFonts w:hint="eastAsia" w:ascii="仿宋" w:hAnsi="仿宋" w:eastAsia="仿宋" w:cs="仿宋"/>
          <w:bCs/>
          <w:color w:val="auto"/>
          <w:sz w:val="32"/>
          <w:szCs w:val="32"/>
          <w:lang w:val="en-US" w:eastAsia="zh-CN"/>
        </w:rPr>
        <w:t xml:space="preserve">8. </w:t>
      </w:r>
      <w:r>
        <w:rPr>
          <w:rFonts w:hint="eastAsia" w:ascii="仿宋" w:hAnsi="仿宋" w:eastAsia="仿宋" w:cs="仿宋"/>
          <w:bCs/>
          <w:color w:val="auto"/>
          <w:sz w:val="32"/>
          <w:szCs w:val="32"/>
        </w:rPr>
        <w:t>鼓励实行全过程造价控制，提高</w:t>
      </w:r>
      <w:r>
        <w:rPr>
          <w:rFonts w:hint="eastAsia" w:ascii="仿宋" w:hAnsi="仿宋" w:eastAsia="仿宋" w:cs="仿宋"/>
          <w:bCs/>
          <w:color w:val="auto"/>
          <w:sz w:val="32"/>
          <w:szCs w:val="32"/>
          <w:lang w:eastAsia="zh-CN"/>
        </w:rPr>
        <w:t>建设项目</w:t>
      </w:r>
      <w:r>
        <w:rPr>
          <w:rFonts w:hint="eastAsia" w:ascii="仿宋" w:hAnsi="仿宋" w:eastAsia="仿宋" w:cs="仿宋"/>
          <w:bCs/>
          <w:color w:val="auto"/>
          <w:sz w:val="32"/>
          <w:szCs w:val="32"/>
        </w:rPr>
        <w:t>管理水平</w:t>
      </w:r>
      <w:r>
        <w:rPr>
          <w:rFonts w:hint="eastAsia" w:ascii="仿宋" w:hAnsi="仿宋" w:eastAsia="仿宋" w:cs="仿宋"/>
          <w:bCs/>
          <w:color w:val="auto"/>
          <w:sz w:val="32"/>
          <w:szCs w:val="32"/>
          <w:lang w:eastAsia="zh-CN"/>
        </w:rPr>
        <w:t>，</w:t>
      </w:r>
      <w:r>
        <w:rPr>
          <w:rFonts w:hint="eastAsia" w:ascii="仿宋" w:hAnsi="仿宋" w:eastAsia="仿宋" w:cs="仿宋"/>
          <w:bCs/>
          <w:color w:val="auto"/>
          <w:sz w:val="32"/>
          <w:szCs w:val="32"/>
        </w:rPr>
        <w:t>合理控制投资。</w:t>
      </w:r>
    </w:p>
    <w:p>
      <w:pPr>
        <w:pStyle w:val="2"/>
        <w:keepNext w:val="0"/>
        <w:keepLines w:val="0"/>
        <w:numPr>
          <w:ilvl w:val="0"/>
          <w:numId w:val="0"/>
        </w:numPr>
        <w:spacing w:line="240" w:lineRule="auto"/>
        <w:ind w:left="620" w:leftChars="0"/>
        <w:rPr>
          <w:rFonts w:hint="eastAsia" w:ascii="仿宋" w:hAnsi="仿宋" w:eastAsia="仿宋" w:cs="仿宋"/>
          <w:color w:val="auto"/>
          <w:sz w:val="32"/>
          <w:szCs w:val="32"/>
        </w:rPr>
      </w:pPr>
      <w:bookmarkStart w:id="4" w:name="_Toc14814"/>
      <w:r>
        <w:rPr>
          <w:rFonts w:hint="eastAsia" w:ascii="仿宋" w:hAnsi="仿宋" w:eastAsia="仿宋" w:cs="仿宋"/>
          <w:color w:val="auto"/>
          <w:sz w:val="32"/>
          <w:szCs w:val="32"/>
          <w:lang w:eastAsia="zh-CN"/>
        </w:rPr>
        <w:t>二、</w:t>
      </w:r>
      <w:r>
        <w:rPr>
          <w:rFonts w:hint="eastAsia" w:ascii="仿宋" w:hAnsi="仿宋" w:eastAsia="仿宋" w:cs="仿宋"/>
          <w:color w:val="auto"/>
          <w:sz w:val="32"/>
          <w:szCs w:val="32"/>
        </w:rPr>
        <w:t>工程总承包费用项目组成</w:t>
      </w:r>
      <w:bookmarkEnd w:id="4"/>
      <w:r>
        <w:rPr>
          <w:rFonts w:hint="eastAsia" w:ascii="仿宋" w:hAnsi="仿宋" w:eastAsia="仿宋" w:cs="仿宋"/>
          <w:color w:val="auto"/>
          <w:sz w:val="32"/>
          <w:szCs w:val="32"/>
        </w:rPr>
        <w:t xml:space="preserve">  </w:t>
      </w:r>
    </w:p>
    <w:p>
      <w:pPr>
        <w:pStyle w:val="3"/>
        <w:keepNext w:val="0"/>
        <w:keepLines w:val="0"/>
        <w:numPr>
          <w:ilvl w:val="-1"/>
          <w:numId w:val="0"/>
        </w:numPr>
        <w:spacing w:line="240" w:lineRule="auto"/>
        <w:ind w:left="640" w:leftChars="0" w:firstLine="0"/>
        <w:rPr>
          <w:rFonts w:hint="eastAsia" w:ascii="仿宋" w:hAnsi="仿宋" w:eastAsia="仿宋" w:cs="仿宋"/>
          <w:b w:val="0"/>
          <w:bCs/>
          <w:color w:val="auto"/>
          <w:sz w:val="32"/>
          <w:szCs w:val="32"/>
        </w:rPr>
      </w:pPr>
      <w:bookmarkStart w:id="5" w:name="_Toc15979"/>
      <w:bookmarkStart w:id="6" w:name="_Toc31204"/>
      <w:r>
        <w:rPr>
          <w:rFonts w:hint="eastAsia" w:ascii="仿宋" w:hAnsi="仿宋" w:eastAsia="仿宋" w:cs="仿宋"/>
          <w:b w:val="0"/>
          <w:bCs/>
          <w:color w:val="auto"/>
          <w:sz w:val="32"/>
          <w:szCs w:val="32"/>
          <w:lang w:val="en-US" w:eastAsia="zh-CN"/>
        </w:rPr>
        <w:t xml:space="preserve">8. </w:t>
      </w:r>
      <w:r>
        <w:rPr>
          <w:rFonts w:hint="eastAsia" w:ascii="仿宋" w:hAnsi="仿宋" w:eastAsia="仿宋" w:cs="仿宋"/>
          <w:b w:val="0"/>
          <w:bCs/>
          <w:color w:val="auto"/>
          <w:sz w:val="32"/>
          <w:szCs w:val="32"/>
        </w:rPr>
        <w:t>工程总承包费用</w:t>
      </w:r>
      <w:bookmarkEnd w:id="5"/>
      <w:bookmarkEnd w:id="6"/>
    </w:p>
    <w:p>
      <w:pPr>
        <w:pStyle w:val="28"/>
        <w:ind w:firstLine="632"/>
        <w:rPr>
          <w:rFonts w:hint="eastAsia" w:ascii="仿宋" w:hAnsi="仿宋" w:eastAsia="仿宋" w:cs="仿宋"/>
          <w:b w:val="0"/>
          <w:bCs/>
          <w:color w:val="auto"/>
          <w:sz w:val="32"/>
          <w:szCs w:val="32"/>
        </w:rPr>
      </w:pPr>
      <w:r>
        <w:rPr>
          <w:rFonts w:hint="eastAsia" w:ascii="仿宋" w:hAnsi="仿宋" w:eastAsia="仿宋" w:cs="仿宋"/>
          <w:b w:val="0"/>
          <w:bCs/>
          <w:color w:val="auto"/>
          <w:sz w:val="32"/>
          <w:szCs w:val="32"/>
        </w:rPr>
        <w:t>包含勘察设计费、工程费用和工程总承包其他费。</w:t>
      </w:r>
    </w:p>
    <w:p>
      <w:pPr>
        <w:pStyle w:val="3"/>
        <w:keepNext w:val="0"/>
        <w:keepLines w:val="0"/>
        <w:numPr>
          <w:ilvl w:val="-1"/>
          <w:numId w:val="0"/>
        </w:numPr>
        <w:spacing w:line="240" w:lineRule="auto"/>
        <w:ind w:left="640" w:leftChars="0" w:firstLine="0"/>
        <w:rPr>
          <w:rFonts w:hint="eastAsia" w:ascii="仿宋" w:hAnsi="仿宋" w:eastAsia="仿宋" w:cs="仿宋"/>
          <w:b w:val="0"/>
          <w:bCs/>
          <w:color w:val="auto"/>
          <w:sz w:val="32"/>
          <w:szCs w:val="32"/>
        </w:rPr>
      </w:pPr>
      <w:bookmarkStart w:id="7" w:name="_Toc30308"/>
      <w:bookmarkStart w:id="8" w:name="_Toc22166"/>
      <w:r>
        <w:rPr>
          <w:rFonts w:hint="eastAsia" w:ascii="仿宋" w:hAnsi="仿宋" w:eastAsia="仿宋" w:cs="仿宋"/>
          <w:b w:val="0"/>
          <w:bCs/>
          <w:color w:val="auto"/>
          <w:sz w:val="32"/>
          <w:szCs w:val="32"/>
          <w:lang w:val="en-US" w:eastAsia="zh-CN"/>
        </w:rPr>
        <w:t xml:space="preserve">8.1 </w:t>
      </w:r>
      <w:r>
        <w:rPr>
          <w:rFonts w:hint="eastAsia" w:ascii="仿宋" w:hAnsi="仿宋" w:eastAsia="仿宋" w:cs="仿宋"/>
          <w:b w:val="0"/>
          <w:bCs/>
          <w:color w:val="auto"/>
          <w:sz w:val="32"/>
          <w:szCs w:val="32"/>
        </w:rPr>
        <w:t>勘察设计费</w:t>
      </w:r>
    </w:p>
    <w:p>
      <w:pPr>
        <w:pStyle w:val="28"/>
        <w:ind w:firstLine="632"/>
        <w:rPr>
          <w:rFonts w:hint="eastAsia" w:ascii="仿宋" w:hAnsi="仿宋" w:eastAsia="仿宋" w:cs="仿宋"/>
          <w:b w:val="0"/>
          <w:bCs/>
          <w:color w:val="auto"/>
          <w:sz w:val="32"/>
          <w:szCs w:val="32"/>
          <w:lang w:val="en-US" w:eastAsia="zh-CN"/>
        </w:rPr>
      </w:pPr>
      <w:r>
        <w:rPr>
          <w:rFonts w:hint="eastAsia" w:ascii="仿宋" w:hAnsi="仿宋" w:eastAsia="仿宋" w:cs="仿宋"/>
          <w:b w:val="0"/>
          <w:bCs/>
          <w:color w:val="auto"/>
          <w:sz w:val="32"/>
          <w:szCs w:val="32"/>
        </w:rPr>
        <w:t>指对工程项目进行</w:t>
      </w:r>
      <w:r>
        <w:rPr>
          <w:rFonts w:hint="eastAsia" w:ascii="仿宋" w:hAnsi="仿宋" w:eastAsia="仿宋" w:cs="仿宋"/>
          <w:b w:val="0"/>
          <w:bCs/>
          <w:color w:val="auto"/>
          <w:sz w:val="32"/>
          <w:szCs w:val="32"/>
          <w:lang w:eastAsia="zh-CN"/>
        </w:rPr>
        <w:t>水文</w:t>
      </w:r>
      <w:r>
        <w:rPr>
          <w:rFonts w:hint="eastAsia" w:ascii="仿宋" w:hAnsi="仿宋" w:eastAsia="仿宋" w:cs="仿宋"/>
          <w:b w:val="0"/>
          <w:bCs/>
          <w:color w:val="auto"/>
          <w:sz w:val="32"/>
          <w:szCs w:val="32"/>
        </w:rPr>
        <w:t>地质勘察、工程设计所发生的费用，包括勘察费和设计费。</w:t>
      </w:r>
    </w:p>
    <w:p>
      <w:pPr>
        <w:pStyle w:val="4"/>
        <w:keepNext w:val="0"/>
        <w:keepLines w:val="0"/>
        <w:spacing w:line="240" w:lineRule="auto"/>
        <w:ind w:left="618"/>
        <w:rPr>
          <w:rFonts w:hint="eastAsia" w:ascii="仿宋" w:hAnsi="仿宋" w:eastAsia="仿宋" w:cs="仿宋"/>
          <w:b w:val="0"/>
          <w:bCs/>
          <w:color w:val="auto"/>
          <w:sz w:val="32"/>
          <w:szCs w:val="32"/>
        </w:rPr>
      </w:pPr>
      <w:r>
        <w:rPr>
          <w:rFonts w:hint="eastAsia" w:ascii="仿宋" w:hAnsi="仿宋" w:eastAsia="仿宋" w:cs="仿宋"/>
          <w:b w:val="0"/>
          <w:bCs/>
          <w:color w:val="auto"/>
          <w:sz w:val="32"/>
          <w:szCs w:val="32"/>
          <w:lang w:val="en-US" w:eastAsia="zh-CN"/>
        </w:rPr>
        <w:t>8.1</w:t>
      </w:r>
      <w:r>
        <w:rPr>
          <w:rFonts w:hint="eastAsia" w:ascii="仿宋" w:hAnsi="仿宋" w:eastAsia="仿宋" w:cs="仿宋"/>
          <w:b w:val="0"/>
          <w:bCs/>
          <w:color w:val="auto"/>
          <w:sz w:val="32"/>
          <w:szCs w:val="32"/>
        </w:rPr>
        <w:t xml:space="preserve">.1 勘察费 </w:t>
      </w:r>
    </w:p>
    <w:p>
      <w:pPr>
        <w:pStyle w:val="28"/>
        <w:ind w:firstLine="632"/>
        <w:rPr>
          <w:rFonts w:hint="eastAsia" w:ascii="仿宋" w:hAnsi="仿宋" w:eastAsia="仿宋" w:cs="仿宋"/>
          <w:b w:val="0"/>
          <w:bCs/>
          <w:color w:val="auto"/>
          <w:sz w:val="32"/>
          <w:szCs w:val="32"/>
          <w:lang w:val="en-US" w:eastAsia="zh-CN"/>
        </w:rPr>
      </w:pPr>
      <w:r>
        <w:rPr>
          <w:rFonts w:hint="eastAsia" w:ascii="仿宋" w:hAnsi="仿宋" w:eastAsia="仿宋" w:cs="仿宋"/>
          <w:b w:val="0"/>
          <w:bCs/>
          <w:color w:val="auto"/>
          <w:sz w:val="32"/>
          <w:szCs w:val="32"/>
        </w:rPr>
        <w:t>指</w:t>
      </w:r>
      <w:r>
        <w:rPr>
          <w:rFonts w:hint="eastAsia" w:ascii="仿宋" w:hAnsi="仿宋" w:eastAsia="仿宋" w:cs="仿宋"/>
          <w:b w:val="0"/>
          <w:bCs/>
          <w:kern w:val="0"/>
          <w:sz w:val="32"/>
          <w:szCs w:val="32"/>
        </w:rPr>
        <w:t>根据发包人的委托，收集已有资料、现场踏勘、制定勘察纲要，进行勘察作业，以及编制工程勘察文件和岩土工程设计文件等</w:t>
      </w:r>
      <w:r>
        <w:rPr>
          <w:rFonts w:hint="eastAsia" w:ascii="仿宋" w:hAnsi="仿宋" w:eastAsia="仿宋" w:cs="仿宋"/>
          <w:b w:val="0"/>
          <w:bCs/>
          <w:kern w:val="0"/>
          <w:sz w:val="32"/>
          <w:szCs w:val="32"/>
          <w:lang w:eastAsia="zh-CN"/>
        </w:rPr>
        <w:t>所</w:t>
      </w:r>
      <w:r>
        <w:rPr>
          <w:rFonts w:hint="eastAsia" w:ascii="仿宋" w:hAnsi="仿宋" w:eastAsia="仿宋" w:cs="仿宋"/>
          <w:b w:val="0"/>
          <w:bCs/>
          <w:kern w:val="0"/>
          <w:sz w:val="32"/>
          <w:szCs w:val="32"/>
        </w:rPr>
        <w:t>收取的费用</w:t>
      </w:r>
      <w:r>
        <w:rPr>
          <w:rFonts w:hint="eastAsia" w:ascii="仿宋" w:hAnsi="仿宋" w:eastAsia="仿宋" w:cs="仿宋"/>
          <w:b w:val="0"/>
          <w:bCs/>
          <w:color w:val="auto"/>
          <w:sz w:val="32"/>
          <w:szCs w:val="32"/>
        </w:rPr>
        <w:t>。包括岩土工程初步勘察</w:t>
      </w:r>
      <w:r>
        <w:rPr>
          <w:rFonts w:hint="eastAsia" w:ascii="仿宋" w:hAnsi="仿宋" w:eastAsia="仿宋" w:cs="仿宋"/>
          <w:b w:val="0"/>
          <w:bCs/>
          <w:color w:val="auto"/>
          <w:sz w:val="32"/>
          <w:szCs w:val="32"/>
          <w:lang w:eastAsia="zh-CN"/>
        </w:rPr>
        <w:t>费</w:t>
      </w:r>
      <w:r>
        <w:rPr>
          <w:rFonts w:hint="eastAsia" w:ascii="仿宋" w:hAnsi="仿宋" w:eastAsia="仿宋" w:cs="仿宋"/>
          <w:b w:val="0"/>
          <w:bCs/>
          <w:color w:val="auto"/>
          <w:sz w:val="32"/>
          <w:szCs w:val="32"/>
        </w:rPr>
        <w:t>和岩土工程详细勘察</w:t>
      </w:r>
      <w:r>
        <w:rPr>
          <w:rFonts w:hint="eastAsia" w:ascii="仿宋" w:hAnsi="仿宋" w:eastAsia="仿宋" w:cs="仿宋"/>
          <w:b w:val="0"/>
          <w:bCs/>
          <w:color w:val="auto"/>
          <w:sz w:val="32"/>
          <w:szCs w:val="32"/>
          <w:lang w:eastAsia="zh-CN"/>
        </w:rPr>
        <w:t>费</w:t>
      </w:r>
      <w:r>
        <w:rPr>
          <w:rFonts w:hint="eastAsia" w:ascii="仿宋" w:hAnsi="仿宋" w:eastAsia="仿宋" w:cs="仿宋"/>
          <w:b w:val="0"/>
          <w:bCs/>
          <w:color w:val="auto"/>
          <w:sz w:val="32"/>
          <w:szCs w:val="32"/>
        </w:rPr>
        <w:t>。</w:t>
      </w:r>
    </w:p>
    <w:p>
      <w:pPr>
        <w:pStyle w:val="4"/>
        <w:keepNext w:val="0"/>
        <w:keepLines w:val="0"/>
        <w:spacing w:line="240" w:lineRule="auto"/>
        <w:ind w:left="618"/>
        <w:rPr>
          <w:rFonts w:hint="eastAsia" w:ascii="仿宋" w:hAnsi="仿宋" w:eastAsia="仿宋" w:cs="仿宋"/>
          <w:b w:val="0"/>
          <w:bCs/>
          <w:color w:val="auto"/>
          <w:sz w:val="32"/>
          <w:szCs w:val="32"/>
        </w:rPr>
      </w:pPr>
      <w:r>
        <w:rPr>
          <w:rFonts w:hint="eastAsia" w:ascii="仿宋" w:hAnsi="仿宋" w:eastAsia="仿宋" w:cs="仿宋"/>
          <w:b w:val="0"/>
          <w:bCs/>
          <w:color w:val="auto"/>
          <w:sz w:val="32"/>
          <w:szCs w:val="32"/>
          <w:lang w:val="en-US" w:eastAsia="zh-CN"/>
        </w:rPr>
        <w:t>8.1</w:t>
      </w:r>
      <w:r>
        <w:rPr>
          <w:rFonts w:hint="eastAsia" w:ascii="仿宋" w:hAnsi="仿宋" w:eastAsia="仿宋" w:cs="仿宋"/>
          <w:b w:val="0"/>
          <w:bCs/>
          <w:color w:val="auto"/>
          <w:sz w:val="32"/>
          <w:szCs w:val="32"/>
        </w:rPr>
        <w:t xml:space="preserve">.2 设计费 </w:t>
      </w:r>
    </w:p>
    <w:p>
      <w:pPr>
        <w:pStyle w:val="28"/>
        <w:ind w:firstLine="632"/>
        <w:rPr>
          <w:rFonts w:hint="eastAsia" w:ascii="仿宋" w:hAnsi="仿宋" w:eastAsia="仿宋" w:cs="仿宋"/>
          <w:b w:val="0"/>
          <w:bCs/>
          <w:color w:val="auto"/>
          <w:sz w:val="32"/>
          <w:szCs w:val="32"/>
        </w:rPr>
      </w:pPr>
      <w:r>
        <w:rPr>
          <w:rFonts w:hint="eastAsia" w:ascii="仿宋" w:hAnsi="仿宋" w:eastAsia="仿宋" w:cs="仿宋"/>
          <w:b w:val="0"/>
          <w:bCs/>
          <w:color w:val="auto"/>
          <w:sz w:val="32"/>
          <w:szCs w:val="32"/>
        </w:rPr>
        <w:t>指</w:t>
      </w:r>
      <w:r>
        <w:rPr>
          <w:rFonts w:hint="eastAsia" w:ascii="仿宋" w:hAnsi="仿宋" w:eastAsia="仿宋" w:cs="仿宋"/>
          <w:b w:val="0"/>
          <w:bCs/>
          <w:kern w:val="0"/>
          <w:sz w:val="32"/>
          <w:szCs w:val="32"/>
        </w:rPr>
        <w:t>根据发包人的委托，提供编制建设项目初步设计文件、施工图设计文件、非标准设备设计文件、竣工图文件等服务所收取的费用</w:t>
      </w:r>
      <w:r>
        <w:rPr>
          <w:rFonts w:hint="eastAsia" w:ascii="仿宋" w:hAnsi="仿宋" w:eastAsia="仿宋" w:cs="仿宋"/>
          <w:b w:val="0"/>
          <w:bCs/>
          <w:color w:val="auto"/>
          <w:sz w:val="32"/>
          <w:szCs w:val="32"/>
        </w:rPr>
        <w:t>。</w:t>
      </w:r>
    </w:p>
    <w:p>
      <w:pPr>
        <w:pStyle w:val="3"/>
        <w:keepNext w:val="0"/>
        <w:keepLines w:val="0"/>
        <w:numPr>
          <w:ilvl w:val="-1"/>
          <w:numId w:val="0"/>
        </w:numPr>
        <w:spacing w:line="240" w:lineRule="auto"/>
        <w:ind w:left="640" w:leftChars="0" w:firstLine="0"/>
        <w:rPr>
          <w:rFonts w:hint="eastAsia" w:ascii="仿宋" w:hAnsi="仿宋" w:eastAsia="仿宋" w:cs="仿宋"/>
          <w:b w:val="0"/>
          <w:bCs/>
          <w:color w:val="auto"/>
          <w:sz w:val="32"/>
          <w:szCs w:val="32"/>
        </w:rPr>
      </w:pPr>
      <w:r>
        <w:rPr>
          <w:rFonts w:hint="eastAsia" w:ascii="仿宋" w:hAnsi="仿宋" w:eastAsia="仿宋" w:cs="仿宋"/>
          <w:b w:val="0"/>
          <w:bCs/>
          <w:color w:val="auto"/>
          <w:sz w:val="32"/>
          <w:szCs w:val="32"/>
          <w:lang w:val="en-US" w:eastAsia="zh-CN"/>
        </w:rPr>
        <w:t xml:space="preserve">8.2. </w:t>
      </w:r>
      <w:r>
        <w:rPr>
          <w:rFonts w:hint="eastAsia" w:ascii="仿宋" w:hAnsi="仿宋" w:eastAsia="仿宋" w:cs="仿宋"/>
          <w:b w:val="0"/>
          <w:bCs/>
          <w:color w:val="auto"/>
          <w:sz w:val="32"/>
          <w:szCs w:val="32"/>
        </w:rPr>
        <w:t>工程费用</w:t>
      </w:r>
      <w:bookmarkEnd w:id="7"/>
      <w:bookmarkEnd w:id="8"/>
    </w:p>
    <w:p>
      <w:pPr>
        <w:pStyle w:val="28"/>
        <w:ind w:firstLine="632"/>
        <w:rPr>
          <w:rFonts w:hint="eastAsia" w:ascii="仿宋" w:hAnsi="仿宋" w:eastAsia="仿宋" w:cs="仿宋"/>
          <w:b w:val="0"/>
          <w:bCs/>
          <w:color w:val="auto"/>
          <w:sz w:val="32"/>
          <w:szCs w:val="32"/>
        </w:rPr>
      </w:pPr>
      <w:r>
        <w:rPr>
          <w:rFonts w:hint="eastAsia" w:ascii="仿宋" w:hAnsi="仿宋" w:eastAsia="仿宋" w:cs="仿宋"/>
          <w:b w:val="0"/>
          <w:bCs/>
          <w:color w:val="auto"/>
          <w:sz w:val="32"/>
          <w:szCs w:val="32"/>
        </w:rPr>
        <w:t>指建设期内直接用于工程建造、设备购置及其安装的建设费用，包括建筑安装工程费和设备购置费。</w:t>
      </w:r>
    </w:p>
    <w:p>
      <w:pPr>
        <w:pStyle w:val="4"/>
        <w:keepNext w:val="0"/>
        <w:keepLines w:val="0"/>
        <w:spacing w:line="240" w:lineRule="auto"/>
        <w:ind w:left="618"/>
        <w:rPr>
          <w:rFonts w:hint="eastAsia" w:ascii="仿宋" w:hAnsi="仿宋" w:eastAsia="仿宋" w:cs="仿宋"/>
          <w:b w:val="0"/>
          <w:bCs/>
          <w:color w:val="auto"/>
          <w:sz w:val="32"/>
          <w:szCs w:val="32"/>
        </w:rPr>
      </w:pPr>
      <w:bookmarkStart w:id="9" w:name="_Toc22300"/>
      <w:bookmarkStart w:id="10" w:name="_Toc11082"/>
      <w:r>
        <w:rPr>
          <w:rFonts w:hint="eastAsia" w:ascii="仿宋" w:hAnsi="仿宋" w:eastAsia="仿宋" w:cs="仿宋"/>
          <w:b w:val="0"/>
          <w:bCs/>
          <w:color w:val="auto"/>
          <w:sz w:val="32"/>
          <w:szCs w:val="32"/>
          <w:lang w:val="en-US" w:eastAsia="zh-CN"/>
        </w:rPr>
        <w:t>8.2</w:t>
      </w:r>
      <w:r>
        <w:rPr>
          <w:rFonts w:hint="eastAsia" w:ascii="仿宋" w:hAnsi="仿宋" w:eastAsia="仿宋" w:cs="仿宋"/>
          <w:b w:val="0"/>
          <w:bCs/>
          <w:color w:val="auto"/>
          <w:sz w:val="32"/>
          <w:szCs w:val="32"/>
        </w:rPr>
        <w:t>.1 建筑安装工程费</w:t>
      </w:r>
      <w:bookmarkEnd w:id="9"/>
      <w:bookmarkEnd w:id="10"/>
      <w:r>
        <w:rPr>
          <w:rFonts w:hint="eastAsia" w:ascii="仿宋" w:hAnsi="仿宋" w:eastAsia="仿宋" w:cs="仿宋"/>
          <w:b w:val="0"/>
          <w:bCs/>
          <w:color w:val="auto"/>
          <w:sz w:val="32"/>
          <w:szCs w:val="32"/>
        </w:rPr>
        <w:t xml:space="preserve"> </w:t>
      </w:r>
    </w:p>
    <w:p>
      <w:pPr>
        <w:pStyle w:val="28"/>
        <w:ind w:firstLine="632"/>
        <w:rPr>
          <w:rFonts w:hint="eastAsia" w:ascii="仿宋" w:hAnsi="仿宋" w:eastAsia="仿宋" w:cs="仿宋"/>
          <w:b w:val="0"/>
          <w:bCs/>
          <w:color w:val="auto"/>
          <w:sz w:val="32"/>
          <w:szCs w:val="32"/>
          <w:lang w:val="en-US" w:eastAsia="zh-CN"/>
        </w:rPr>
      </w:pPr>
      <w:r>
        <w:rPr>
          <w:rFonts w:hint="eastAsia" w:ascii="仿宋" w:hAnsi="仿宋" w:eastAsia="仿宋" w:cs="仿宋"/>
          <w:b w:val="0"/>
          <w:bCs/>
          <w:color w:val="auto"/>
          <w:sz w:val="32"/>
          <w:szCs w:val="32"/>
        </w:rPr>
        <w:t>指</w:t>
      </w:r>
      <w:r>
        <w:rPr>
          <w:rFonts w:hint="eastAsia" w:ascii="仿宋" w:hAnsi="仿宋" w:eastAsia="仿宋" w:cs="仿宋"/>
          <w:b w:val="0"/>
          <w:bCs/>
          <w:color w:val="auto"/>
          <w:sz w:val="32"/>
          <w:szCs w:val="32"/>
          <w:lang w:eastAsia="zh-CN"/>
        </w:rPr>
        <w:t>为完成工程项目建造、生产性设备及配套工程安装所需的费用</w:t>
      </w:r>
      <w:r>
        <w:rPr>
          <w:rFonts w:hint="eastAsia" w:ascii="仿宋" w:hAnsi="仿宋" w:eastAsia="仿宋" w:cs="仿宋"/>
          <w:b w:val="0"/>
          <w:bCs/>
          <w:color w:val="auto"/>
          <w:sz w:val="32"/>
          <w:szCs w:val="32"/>
        </w:rPr>
        <w:t>，不包括应当列入设备购置费的设备价值。</w:t>
      </w:r>
    </w:p>
    <w:p>
      <w:pPr>
        <w:pStyle w:val="4"/>
        <w:keepNext w:val="0"/>
        <w:keepLines w:val="0"/>
        <w:spacing w:line="240" w:lineRule="auto"/>
        <w:ind w:left="618"/>
        <w:rPr>
          <w:rFonts w:hint="eastAsia" w:ascii="仿宋" w:hAnsi="仿宋" w:eastAsia="仿宋" w:cs="仿宋"/>
          <w:b w:val="0"/>
          <w:bCs/>
          <w:color w:val="auto"/>
          <w:sz w:val="32"/>
          <w:szCs w:val="32"/>
        </w:rPr>
      </w:pPr>
      <w:bookmarkStart w:id="11" w:name="_Toc27011"/>
      <w:bookmarkStart w:id="12" w:name="_Toc16059"/>
      <w:r>
        <w:rPr>
          <w:rFonts w:hint="eastAsia" w:ascii="仿宋" w:hAnsi="仿宋" w:eastAsia="仿宋" w:cs="仿宋"/>
          <w:b w:val="0"/>
          <w:bCs/>
          <w:color w:val="auto"/>
          <w:sz w:val="32"/>
          <w:szCs w:val="32"/>
          <w:lang w:val="en-US" w:eastAsia="zh-CN"/>
        </w:rPr>
        <w:t>8.2</w:t>
      </w:r>
      <w:r>
        <w:rPr>
          <w:rFonts w:hint="eastAsia" w:ascii="仿宋" w:hAnsi="仿宋" w:eastAsia="仿宋" w:cs="仿宋"/>
          <w:b w:val="0"/>
          <w:bCs/>
          <w:color w:val="auto"/>
          <w:sz w:val="32"/>
          <w:szCs w:val="32"/>
        </w:rPr>
        <w:t>.2 设备购置费</w:t>
      </w:r>
      <w:bookmarkEnd w:id="11"/>
      <w:bookmarkEnd w:id="12"/>
      <w:r>
        <w:rPr>
          <w:rFonts w:hint="eastAsia" w:ascii="仿宋" w:hAnsi="仿宋" w:eastAsia="仿宋" w:cs="仿宋"/>
          <w:b w:val="0"/>
          <w:bCs/>
          <w:color w:val="auto"/>
          <w:sz w:val="32"/>
          <w:szCs w:val="32"/>
        </w:rPr>
        <w:t xml:space="preserve"> </w:t>
      </w:r>
    </w:p>
    <w:p>
      <w:pPr>
        <w:pStyle w:val="28"/>
        <w:ind w:firstLine="632"/>
        <w:rPr>
          <w:rFonts w:hint="eastAsia" w:ascii="仿宋" w:hAnsi="仿宋" w:eastAsia="仿宋" w:cs="仿宋"/>
          <w:b w:val="0"/>
          <w:bCs/>
          <w:color w:val="auto"/>
          <w:sz w:val="32"/>
          <w:szCs w:val="32"/>
          <w:lang w:val="en-US" w:eastAsia="zh-CN"/>
        </w:rPr>
      </w:pPr>
      <w:r>
        <w:rPr>
          <w:rFonts w:hint="eastAsia" w:ascii="仿宋" w:hAnsi="仿宋" w:eastAsia="仿宋" w:cs="仿宋"/>
          <w:b w:val="0"/>
          <w:bCs/>
          <w:color w:val="auto"/>
          <w:sz w:val="32"/>
          <w:szCs w:val="32"/>
        </w:rPr>
        <w:t>指为</w:t>
      </w:r>
      <w:r>
        <w:rPr>
          <w:rFonts w:hint="eastAsia" w:ascii="仿宋" w:hAnsi="仿宋" w:eastAsia="仿宋" w:cs="仿宋"/>
          <w:b w:val="0"/>
          <w:bCs/>
          <w:color w:val="auto"/>
          <w:sz w:val="32"/>
          <w:szCs w:val="32"/>
          <w:lang w:eastAsia="zh-CN"/>
        </w:rPr>
        <w:t>项目建设而</w:t>
      </w:r>
      <w:r>
        <w:rPr>
          <w:rFonts w:hint="eastAsia" w:ascii="仿宋" w:hAnsi="仿宋" w:eastAsia="仿宋" w:cs="仿宋"/>
          <w:b w:val="0"/>
          <w:bCs/>
          <w:color w:val="auto"/>
          <w:sz w:val="32"/>
          <w:szCs w:val="32"/>
        </w:rPr>
        <w:t>购置或者自制</w:t>
      </w:r>
      <w:r>
        <w:rPr>
          <w:rFonts w:hint="eastAsia" w:ascii="仿宋" w:hAnsi="仿宋" w:eastAsia="仿宋" w:cs="仿宋"/>
          <w:b w:val="0"/>
          <w:bCs/>
          <w:color w:val="auto"/>
          <w:sz w:val="32"/>
          <w:szCs w:val="32"/>
          <w:lang w:eastAsia="zh-CN"/>
        </w:rPr>
        <w:t>的，</w:t>
      </w:r>
      <w:r>
        <w:rPr>
          <w:rFonts w:hint="eastAsia" w:ascii="仿宋" w:hAnsi="仿宋" w:eastAsia="仿宋" w:cs="仿宋"/>
          <w:b w:val="0"/>
          <w:bCs/>
          <w:color w:val="auto"/>
          <w:sz w:val="32"/>
          <w:szCs w:val="32"/>
        </w:rPr>
        <w:t>达到固定资产标准设备、</w:t>
      </w:r>
      <w:r>
        <w:rPr>
          <w:rFonts w:hint="eastAsia" w:ascii="仿宋" w:hAnsi="仿宋" w:eastAsia="仿宋" w:cs="仿宋"/>
          <w:b w:val="0"/>
          <w:bCs/>
          <w:color w:val="auto"/>
          <w:sz w:val="32"/>
          <w:szCs w:val="32"/>
          <w:lang w:eastAsia="zh-CN"/>
        </w:rPr>
        <w:t>工器具</w:t>
      </w:r>
      <w:r>
        <w:rPr>
          <w:rFonts w:hint="eastAsia" w:ascii="仿宋" w:hAnsi="仿宋" w:eastAsia="仿宋" w:cs="仿宋"/>
          <w:b w:val="0"/>
          <w:bCs/>
          <w:color w:val="auto"/>
          <w:sz w:val="32"/>
          <w:szCs w:val="32"/>
        </w:rPr>
        <w:t>、</w:t>
      </w:r>
      <w:r>
        <w:rPr>
          <w:rFonts w:hint="eastAsia" w:ascii="仿宋" w:hAnsi="仿宋" w:eastAsia="仿宋" w:cs="仿宋"/>
          <w:b w:val="0"/>
          <w:bCs/>
          <w:color w:val="auto"/>
          <w:sz w:val="32"/>
          <w:szCs w:val="32"/>
          <w:lang w:eastAsia="zh-CN"/>
        </w:rPr>
        <w:t>交通运输设备、生产家具等</w:t>
      </w:r>
      <w:r>
        <w:rPr>
          <w:rFonts w:hint="eastAsia" w:ascii="仿宋" w:hAnsi="仿宋" w:eastAsia="仿宋" w:cs="仿宋"/>
          <w:b w:val="0"/>
          <w:bCs/>
          <w:color w:val="auto"/>
          <w:sz w:val="32"/>
          <w:szCs w:val="32"/>
        </w:rPr>
        <w:t>费用。不包括应当列入</w:t>
      </w:r>
      <w:r>
        <w:rPr>
          <w:rFonts w:hint="eastAsia" w:ascii="仿宋" w:hAnsi="仿宋" w:eastAsia="仿宋" w:cs="仿宋"/>
          <w:b w:val="0"/>
          <w:bCs/>
          <w:color w:val="auto"/>
          <w:sz w:val="32"/>
          <w:szCs w:val="32"/>
          <w:lang w:val="en-US" w:eastAsia="zh-CN"/>
        </w:rPr>
        <w:t>建筑</w:t>
      </w:r>
      <w:r>
        <w:rPr>
          <w:rFonts w:hint="eastAsia" w:ascii="仿宋" w:hAnsi="仿宋" w:eastAsia="仿宋" w:cs="仿宋"/>
          <w:b w:val="0"/>
          <w:bCs/>
          <w:color w:val="auto"/>
          <w:sz w:val="32"/>
          <w:szCs w:val="32"/>
        </w:rPr>
        <w:t>安装工程费的工程设备的价值。</w:t>
      </w:r>
    </w:p>
    <w:p>
      <w:pPr>
        <w:ind w:firstLine="632" w:firstLineChars="200"/>
        <w:jc w:val="left"/>
        <w:rPr>
          <w:rFonts w:hint="eastAsia" w:ascii="仿宋" w:hAnsi="仿宋" w:eastAsia="仿宋" w:cs="仿宋"/>
          <w:b w:val="0"/>
          <w:bCs/>
          <w:color w:val="auto"/>
          <w:sz w:val="32"/>
          <w:szCs w:val="32"/>
        </w:rPr>
      </w:pPr>
      <w:bookmarkStart w:id="13" w:name="_Toc1593"/>
      <w:bookmarkStart w:id="14" w:name="_Toc10651"/>
      <w:r>
        <w:rPr>
          <w:rFonts w:hint="eastAsia" w:ascii="仿宋" w:hAnsi="仿宋" w:eastAsia="仿宋" w:cs="仿宋"/>
          <w:b w:val="0"/>
          <w:bCs/>
          <w:color w:val="auto"/>
          <w:sz w:val="32"/>
          <w:szCs w:val="32"/>
          <w:lang w:val="en-US" w:eastAsia="zh-CN"/>
        </w:rPr>
        <w:t>8.3</w:t>
      </w:r>
      <w:r>
        <w:rPr>
          <w:rFonts w:hint="eastAsia" w:ascii="仿宋" w:hAnsi="仿宋" w:eastAsia="仿宋" w:cs="仿宋"/>
          <w:b w:val="0"/>
          <w:bCs/>
          <w:color w:val="auto"/>
          <w:sz w:val="32"/>
          <w:szCs w:val="32"/>
        </w:rPr>
        <w:t>.</w:t>
      </w:r>
      <w:r>
        <w:rPr>
          <w:rFonts w:hint="eastAsia" w:ascii="仿宋" w:hAnsi="仿宋" w:eastAsia="仿宋" w:cs="仿宋"/>
          <w:b w:val="0"/>
          <w:bCs/>
          <w:color w:val="auto"/>
          <w:sz w:val="32"/>
          <w:szCs w:val="32"/>
          <w:lang w:val="en-US" w:eastAsia="zh-CN"/>
        </w:rPr>
        <w:t xml:space="preserve"> </w:t>
      </w:r>
      <w:r>
        <w:rPr>
          <w:rFonts w:hint="eastAsia" w:ascii="仿宋" w:hAnsi="仿宋" w:eastAsia="仿宋" w:cs="仿宋"/>
          <w:b w:val="0"/>
          <w:bCs/>
          <w:color w:val="auto"/>
          <w:sz w:val="32"/>
          <w:szCs w:val="32"/>
        </w:rPr>
        <w:t>工程总承包其他费</w:t>
      </w:r>
      <w:bookmarkEnd w:id="13"/>
      <w:bookmarkEnd w:id="14"/>
    </w:p>
    <w:p>
      <w:pPr>
        <w:pStyle w:val="4"/>
        <w:keepNext w:val="0"/>
        <w:keepLines w:val="0"/>
        <w:spacing w:line="240" w:lineRule="auto"/>
        <w:ind w:left="0" w:leftChars="0" w:firstLine="632" w:firstLineChars="200"/>
        <w:rPr>
          <w:rFonts w:hint="eastAsia" w:ascii="仿宋" w:hAnsi="仿宋" w:eastAsia="仿宋" w:cs="仿宋"/>
          <w:b w:val="0"/>
          <w:bCs/>
          <w:color w:val="auto"/>
          <w:sz w:val="32"/>
          <w:szCs w:val="32"/>
          <w:highlight w:val="yellow"/>
        </w:rPr>
      </w:pPr>
      <w:bookmarkStart w:id="15" w:name="_Toc17676"/>
      <w:bookmarkStart w:id="16" w:name="_Toc16897"/>
      <w:r>
        <w:rPr>
          <w:rFonts w:hint="eastAsia" w:ascii="仿宋" w:hAnsi="仿宋" w:eastAsia="仿宋" w:cs="仿宋"/>
          <w:b w:val="0"/>
          <w:bCs/>
          <w:color w:val="auto"/>
          <w:sz w:val="32"/>
          <w:szCs w:val="32"/>
        </w:rPr>
        <w:t>指除勘察设计费、工程费用外，应当分摊计入相关项目的其他费用。包括但不限于下列费用：</w:t>
      </w:r>
    </w:p>
    <w:bookmarkEnd w:id="15"/>
    <w:bookmarkEnd w:id="16"/>
    <w:p>
      <w:pPr>
        <w:pStyle w:val="4"/>
        <w:keepNext w:val="0"/>
        <w:keepLines w:val="0"/>
        <w:spacing w:line="240" w:lineRule="auto"/>
        <w:ind w:left="618"/>
        <w:rPr>
          <w:rFonts w:hint="eastAsia" w:ascii="仿宋" w:hAnsi="仿宋" w:eastAsia="仿宋" w:cs="仿宋"/>
          <w:b w:val="0"/>
          <w:bCs/>
          <w:color w:val="auto"/>
          <w:sz w:val="32"/>
          <w:szCs w:val="32"/>
        </w:rPr>
      </w:pPr>
      <w:bookmarkStart w:id="17" w:name="_Toc12011"/>
      <w:bookmarkStart w:id="18" w:name="_Toc24927"/>
      <w:r>
        <w:rPr>
          <w:rFonts w:hint="eastAsia" w:ascii="仿宋" w:hAnsi="仿宋" w:eastAsia="仿宋" w:cs="仿宋"/>
          <w:b w:val="0"/>
          <w:bCs/>
          <w:color w:val="auto"/>
          <w:sz w:val="32"/>
          <w:szCs w:val="32"/>
          <w:lang w:val="en-US" w:eastAsia="zh-CN"/>
        </w:rPr>
        <w:t>8.3</w:t>
      </w:r>
      <w:r>
        <w:rPr>
          <w:rFonts w:hint="eastAsia" w:ascii="仿宋" w:hAnsi="仿宋" w:eastAsia="仿宋" w:cs="仿宋"/>
          <w:b w:val="0"/>
          <w:bCs/>
          <w:color w:val="auto"/>
          <w:sz w:val="32"/>
          <w:szCs w:val="32"/>
        </w:rPr>
        <w:t>.1 工程总承包管理费</w:t>
      </w:r>
      <w:bookmarkEnd w:id="17"/>
      <w:bookmarkEnd w:id="18"/>
      <w:r>
        <w:rPr>
          <w:rFonts w:hint="eastAsia" w:ascii="仿宋" w:hAnsi="仿宋" w:eastAsia="仿宋" w:cs="仿宋"/>
          <w:b w:val="0"/>
          <w:bCs/>
          <w:color w:val="auto"/>
          <w:sz w:val="32"/>
          <w:szCs w:val="32"/>
        </w:rPr>
        <w:t xml:space="preserve"> </w:t>
      </w:r>
    </w:p>
    <w:p>
      <w:pPr>
        <w:pStyle w:val="28"/>
        <w:ind w:firstLine="632"/>
        <w:rPr>
          <w:rFonts w:hint="eastAsia" w:ascii="仿宋" w:hAnsi="仿宋" w:eastAsia="仿宋" w:cs="仿宋"/>
          <w:b w:val="0"/>
          <w:bCs/>
          <w:color w:val="auto"/>
          <w:sz w:val="32"/>
          <w:szCs w:val="32"/>
        </w:rPr>
      </w:pPr>
      <w:r>
        <w:rPr>
          <w:rFonts w:hint="eastAsia" w:ascii="仿宋" w:hAnsi="仿宋" w:eastAsia="仿宋" w:cs="仿宋"/>
          <w:b w:val="0"/>
          <w:bCs/>
          <w:color w:val="auto"/>
          <w:sz w:val="32"/>
          <w:szCs w:val="32"/>
        </w:rPr>
        <w:t>指承包人用于项目建设期间对工程项目的设计、采购、施工实行全过程管理协调，对</w:t>
      </w:r>
      <w:r>
        <w:rPr>
          <w:rFonts w:hint="eastAsia" w:ascii="仿宋" w:hAnsi="仿宋" w:eastAsia="仿宋" w:cs="仿宋"/>
          <w:b w:val="0"/>
          <w:bCs/>
          <w:color w:val="auto"/>
          <w:sz w:val="32"/>
          <w:szCs w:val="32"/>
          <w:lang w:eastAsia="zh-CN"/>
        </w:rPr>
        <w:t>专业</w:t>
      </w:r>
      <w:r>
        <w:rPr>
          <w:rFonts w:hint="eastAsia" w:ascii="仿宋" w:hAnsi="仿宋" w:eastAsia="仿宋" w:cs="仿宋"/>
          <w:b w:val="0"/>
          <w:bCs/>
          <w:color w:val="auto"/>
          <w:sz w:val="32"/>
          <w:szCs w:val="32"/>
        </w:rPr>
        <w:t>暂估价工程进行招投标管理、</w:t>
      </w:r>
      <w:r>
        <w:rPr>
          <w:rFonts w:hint="eastAsia" w:ascii="仿宋" w:hAnsi="仿宋" w:eastAsia="仿宋" w:cs="仿宋"/>
          <w:b w:val="0"/>
          <w:bCs/>
          <w:color w:val="auto"/>
          <w:sz w:val="32"/>
          <w:szCs w:val="32"/>
          <w:lang w:eastAsia="zh-CN"/>
        </w:rPr>
        <w:t>施工现场</w:t>
      </w:r>
      <w:r>
        <w:rPr>
          <w:rFonts w:hint="eastAsia" w:ascii="仿宋" w:hAnsi="仿宋" w:eastAsia="仿宋" w:cs="仿宋"/>
          <w:b w:val="0"/>
          <w:bCs/>
          <w:color w:val="auto"/>
          <w:sz w:val="32"/>
          <w:szCs w:val="32"/>
        </w:rPr>
        <w:t>管理和</w:t>
      </w:r>
      <w:r>
        <w:rPr>
          <w:rFonts w:hint="eastAsia" w:ascii="仿宋" w:hAnsi="仿宋" w:eastAsia="仿宋" w:cs="仿宋"/>
          <w:b w:val="0"/>
          <w:bCs/>
          <w:color w:val="auto"/>
          <w:sz w:val="32"/>
          <w:szCs w:val="32"/>
          <w:lang w:eastAsia="zh-CN"/>
        </w:rPr>
        <w:t>配合</w:t>
      </w:r>
      <w:r>
        <w:rPr>
          <w:rFonts w:hint="eastAsia" w:ascii="仿宋" w:hAnsi="仿宋" w:eastAsia="仿宋" w:cs="仿宋"/>
          <w:b w:val="0"/>
          <w:bCs/>
          <w:color w:val="auto"/>
          <w:sz w:val="32"/>
          <w:szCs w:val="32"/>
        </w:rPr>
        <w:t>协调，以及提供</w:t>
      </w:r>
      <w:r>
        <w:rPr>
          <w:rFonts w:hint="eastAsia" w:ascii="仿宋" w:hAnsi="仿宋" w:eastAsia="仿宋" w:cs="仿宋"/>
          <w:b w:val="0"/>
          <w:bCs/>
          <w:color w:val="auto"/>
          <w:sz w:val="32"/>
          <w:szCs w:val="32"/>
          <w:lang w:eastAsia="zh-CN"/>
        </w:rPr>
        <w:t>竣工资料汇总整理、对发包人自行采购材料（工程设备）保管等</w:t>
      </w:r>
      <w:r>
        <w:rPr>
          <w:rFonts w:hint="eastAsia" w:ascii="仿宋" w:hAnsi="仿宋" w:eastAsia="仿宋" w:cs="仿宋"/>
          <w:b w:val="0"/>
          <w:bCs/>
          <w:color w:val="auto"/>
          <w:sz w:val="32"/>
          <w:szCs w:val="32"/>
        </w:rPr>
        <w:t>相应配合服务所发生的费用。不包括已列入建筑安装工程费中的企业管理费。</w:t>
      </w:r>
    </w:p>
    <w:p>
      <w:pPr>
        <w:ind w:firstLine="632" w:firstLineChars="200"/>
        <w:rPr>
          <w:rFonts w:hint="eastAsia" w:ascii="仿宋" w:hAnsi="仿宋" w:eastAsia="仿宋" w:cs="仿宋"/>
          <w:b w:val="0"/>
          <w:bCs/>
          <w:color w:val="auto"/>
          <w:sz w:val="32"/>
          <w:szCs w:val="32"/>
        </w:rPr>
      </w:pPr>
      <w:r>
        <w:rPr>
          <w:rFonts w:hint="eastAsia" w:ascii="仿宋" w:hAnsi="仿宋" w:eastAsia="仿宋" w:cs="仿宋"/>
          <w:b w:val="0"/>
          <w:bCs/>
          <w:color w:val="auto"/>
          <w:sz w:val="32"/>
          <w:szCs w:val="32"/>
          <w:lang w:val="en-US" w:eastAsia="zh-CN"/>
        </w:rPr>
        <w:t>8.3</w:t>
      </w:r>
      <w:r>
        <w:rPr>
          <w:rFonts w:hint="eastAsia" w:ascii="仿宋" w:hAnsi="仿宋" w:eastAsia="仿宋" w:cs="仿宋"/>
          <w:b w:val="0"/>
          <w:bCs/>
          <w:color w:val="auto"/>
          <w:sz w:val="32"/>
          <w:szCs w:val="32"/>
        </w:rPr>
        <w:t xml:space="preserve">.2 </w:t>
      </w:r>
      <w:r>
        <w:rPr>
          <w:rFonts w:hint="eastAsia" w:ascii="仿宋" w:hAnsi="仿宋" w:eastAsia="仿宋" w:cs="仿宋"/>
          <w:b w:val="0"/>
          <w:bCs/>
          <w:color w:val="auto"/>
          <w:sz w:val="32"/>
          <w:szCs w:val="32"/>
          <w:lang w:val="en-US" w:eastAsia="zh-CN"/>
        </w:rPr>
        <w:t xml:space="preserve"> </w:t>
      </w:r>
      <w:r>
        <w:rPr>
          <w:rFonts w:hint="eastAsia" w:ascii="仿宋" w:hAnsi="仿宋" w:eastAsia="仿宋" w:cs="仿宋"/>
          <w:b w:val="0"/>
          <w:bCs/>
          <w:color w:val="auto"/>
          <w:sz w:val="32"/>
          <w:szCs w:val="32"/>
        </w:rPr>
        <w:t xml:space="preserve">试运转费 </w:t>
      </w:r>
    </w:p>
    <w:p>
      <w:pPr>
        <w:ind w:firstLine="632" w:firstLineChars="200"/>
        <w:rPr>
          <w:rFonts w:hint="eastAsia" w:ascii="仿宋" w:hAnsi="仿宋" w:eastAsia="仿宋" w:cs="仿宋"/>
          <w:b w:val="0"/>
          <w:bCs/>
          <w:color w:val="auto"/>
          <w:sz w:val="32"/>
          <w:szCs w:val="32"/>
          <w:lang w:val="en-US" w:eastAsia="zh-CN"/>
        </w:rPr>
      </w:pPr>
      <w:r>
        <w:rPr>
          <w:rFonts w:hint="eastAsia" w:ascii="仿宋" w:hAnsi="仿宋" w:eastAsia="仿宋" w:cs="仿宋"/>
          <w:b w:val="0"/>
          <w:bCs/>
          <w:color w:val="auto"/>
          <w:sz w:val="32"/>
          <w:szCs w:val="32"/>
        </w:rPr>
        <w:t>指用于未列入建筑安装工程费的联合试车、联合试运转、试运行</w:t>
      </w:r>
      <w:r>
        <w:rPr>
          <w:rFonts w:hint="eastAsia" w:ascii="仿宋" w:hAnsi="仿宋" w:eastAsia="仿宋" w:cs="仿宋"/>
          <w:b w:val="0"/>
          <w:bCs/>
          <w:color w:val="auto"/>
          <w:sz w:val="32"/>
          <w:szCs w:val="32"/>
          <w:lang w:val="en-US" w:eastAsia="zh-CN"/>
        </w:rPr>
        <w:t>等</w:t>
      </w:r>
      <w:r>
        <w:rPr>
          <w:rFonts w:hint="eastAsia" w:ascii="仿宋" w:hAnsi="仿宋" w:eastAsia="仿宋" w:cs="仿宋"/>
          <w:b w:val="0"/>
          <w:bCs/>
          <w:color w:val="auto"/>
          <w:sz w:val="32"/>
          <w:szCs w:val="32"/>
        </w:rPr>
        <w:t>费用</w:t>
      </w:r>
      <w:r>
        <w:rPr>
          <w:rFonts w:hint="eastAsia" w:ascii="仿宋" w:hAnsi="仿宋" w:eastAsia="仿宋" w:cs="仿宋"/>
          <w:b w:val="0"/>
          <w:bCs/>
          <w:color w:val="auto"/>
          <w:sz w:val="32"/>
          <w:szCs w:val="32"/>
          <w:lang w:val="en-US" w:eastAsia="zh-CN"/>
        </w:rPr>
        <w:t>。</w:t>
      </w:r>
    </w:p>
    <w:p>
      <w:pPr>
        <w:pStyle w:val="5"/>
        <w:keepNext w:val="0"/>
        <w:keepLines w:val="0"/>
        <w:spacing w:line="240" w:lineRule="auto"/>
        <w:ind w:left="618"/>
        <w:rPr>
          <w:rFonts w:hint="eastAsia" w:ascii="仿宋" w:hAnsi="仿宋" w:eastAsia="仿宋" w:cs="仿宋"/>
          <w:b w:val="0"/>
          <w:bCs/>
          <w:color w:val="auto"/>
          <w:sz w:val="32"/>
          <w:szCs w:val="32"/>
        </w:rPr>
      </w:pPr>
      <w:r>
        <w:rPr>
          <w:rFonts w:hint="eastAsia" w:ascii="仿宋" w:hAnsi="仿宋" w:eastAsia="仿宋" w:cs="仿宋"/>
          <w:b w:val="0"/>
          <w:bCs/>
          <w:color w:val="auto"/>
          <w:sz w:val="32"/>
          <w:szCs w:val="32"/>
          <w:lang w:val="en-US" w:eastAsia="zh-CN"/>
        </w:rPr>
        <w:t>8.3</w:t>
      </w:r>
      <w:r>
        <w:rPr>
          <w:rFonts w:hint="eastAsia" w:ascii="仿宋" w:hAnsi="仿宋" w:eastAsia="仿宋" w:cs="仿宋"/>
          <w:b w:val="0"/>
          <w:bCs/>
          <w:color w:val="auto"/>
          <w:sz w:val="32"/>
          <w:szCs w:val="32"/>
        </w:rPr>
        <w:t xml:space="preserve">.3 工程保险费 </w:t>
      </w:r>
    </w:p>
    <w:p>
      <w:pPr>
        <w:ind w:firstLine="632" w:firstLineChars="200"/>
        <w:rPr>
          <w:rFonts w:hint="eastAsia" w:ascii="仿宋" w:hAnsi="仿宋" w:eastAsia="仿宋" w:cs="仿宋"/>
          <w:b w:val="0"/>
          <w:bCs/>
          <w:color w:val="auto"/>
          <w:sz w:val="32"/>
          <w:szCs w:val="32"/>
        </w:rPr>
      </w:pPr>
      <w:r>
        <w:rPr>
          <w:rFonts w:hint="eastAsia" w:ascii="仿宋" w:hAnsi="仿宋" w:eastAsia="仿宋" w:cs="仿宋"/>
          <w:b w:val="0"/>
          <w:bCs/>
          <w:color w:val="auto"/>
          <w:sz w:val="32"/>
          <w:szCs w:val="32"/>
        </w:rPr>
        <w:t>指承包人在项目建设期内对建筑工程、安装工程、机械设备和人身安全进行投保而发生的费用。包括建筑安装工程一切险、人身意外伤害险等，不包括已列入建筑安装工程费中的施工企业的人员、财产、车辆保险费。</w:t>
      </w:r>
    </w:p>
    <w:p>
      <w:pPr>
        <w:pStyle w:val="5"/>
        <w:keepNext w:val="0"/>
        <w:keepLines w:val="0"/>
        <w:spacing w:line="240" w:lineRule="auto"/>
        <w:ind w:left="618"/>
        <w:rPr>
          <w:rFonts w:hint="eastAsia" w:ascii="仿宋" w:hAnsi="仿宋" w:eastAsia="仿宋" w:cs="仿宋"/>
          <w:b w:val="0"/>
          <w:bCs/>
          <w:color w:val="auto"/>
          <w:sz w:val="32"/>
          <w:szCs w:val="32"/>
        </w:rPr>
      </w:pPr>
      <w:r>
        <w:rPr>
          <w:rFonts w:hint="eastAsia" w:ascii="仿宋" w:hAnsi="仿宋" w:eastAsia="仿宋" w:cs="仿宋"/>
          <w:b w:val="0"/>
          <w:bCs/>
          <w:color w:val="auto"/>
          <w:sz w:val="32"/>
          <w:szCs w:val="32"/>
          <w:lang w:val="en-US" w:eastAsia="zh-CN"/>
        </w:rPr>
        <w:t>8.3</w:t>
      </w:r>
      <w:r>
        <w:rPr>
          <w:rFonts w:hint="eastAsia" w:ascii="仿宋" w:hAnsi="仿宋" w:eastAsia="仿宋" w:cs="仿宋"/>
          <w:b w:val="0"/>
          <w:bCs/>
          <w:color w:val="auto"/>
          <w:sz w:val="32"/>
          <w:szCs w:val="32"/>
        </w:rPr>
        <w:t>.4</w:t>
      </w:r>
      <w:r>
        <w:rPr>
          <w:rFonts w:hint="eastAsia" w:ascii="仿宋" w:hAnsi="仿宋" w:eastAsia="仿宋" w:cs="仿宋"/>
          <w:b w:val="0"/>
          <w:bCs/>
          <w:color w:val="auto"/>
          <w:sz w:val="32"/>
          <w:szCs w:val="32"/>
          <w:lang w:val="en-US" w:eastAsia="zh-CN"/>
        </w:rPr>
        <w:t xml:space="preserve"> </w:t>
      </w:r>
      <w:r>
        <w:rPr>
          <w:rFonts w:hint="eastAsia" w:ascii="仿宋" w:hAnsi="仿宋" w:eastAsia="仿宋" w:cs="仿宋"/>
          <w:b w:val="0"/>
          <w:bCs/>
          <w:color w:val="auto"/>
          <w:sz w:val="32"/>
          <w:szCs w:val="32"/>
        </w:rPr>
        <w:t xml:space="preserve">临时用地及占道使用补偿费 </w:t>
      </w:r>
    </w:p>
    <w:p>
      <w:pPr>
        <w:ind w:firstLine="632" w:firstLineChars="200"/>
        <w:rPr>
          <w:rFonts w:hint="eastAsia" w:ascii="仿宋" w:hAnsi="仿宋" w:eastAsia="仿宋" w:cs="仿宋"/>
          <w:b w:val="0"/>
          <w:bCs/>
          <w:color w:val="auto"/>
          <w:sz w:val="32"/>
          <w:szCs w:val="32"/>
        </w:rPr>
      </w:pPr>
      <w:r>
        <w:rPr>
          <w:rFonts w:hint="eastAsia" w:ascii="仿宋" w:hAnsi="仿宋" w:eastAsia="仿宋" w:cs="仿宋"/>
          <w:b w:val="0"/>
          <w:bCs/>
          <w:color w:val="auto"/>
          <w:sz w:val="32"/>
          <w:szCs w:val="32"/>
        </w:rPr>
        <w:t>指在</w:t>
      </w:r>
      <w:r>
        <w:rPr>
          <w:rFonts w:hint="eastAsia" w:ascii="仿宋" w:hAnsi="仿宋" w:eastAsia="仿宋" w:cs="仿宋"/>
          <w:b w:val="0"/>
          <w:bCs/>
          <w:color w:val="auto"/>
          <w:sz w:val="32"/>
          <w:szCs w:val="32"/>
          <w:lang w:val="en-US" w:eastAsia="zh-CN"/>
        </w:rPr>
        <w:t>项目</w:t>
      </w:r>
      <w:r>
        <w:rPr>
          <w:rFonts w:hint="eastAsia" w:ascii="仿宋" w:hAnsi="仿宋" w:eastAsia="仿宋" w:cs="仿宋"/>
          <w:b w:val="0"/>
          <w:bCs/>
          <w:color w:val="auto"/>
          <w:sz w:val="32"/>
          <w:szCs w:val="32"/>
        </w:rPr>
        <w:t>建设期间，因需要而用于临时租用土地使用权或临时占用道路而发生的费用以及用于土地复垦、植被或道路恢复等费用。</w:t>
      </w:r>
    </w:p>
    <w:p>
      <w:pPr>
        <w:pStyle w:val="5"/>
        <w:keepNext w:val="0"/>
        <w:keepLines w:val="0"/>
        <w:spacing w:line="240" w:lineRule="auto"/>
        <w:ind w:left="618"/>
        <w:rPr>
          <w:rFonts w:hint="eastAsia" w:ascii="仿宋" w:hAnsi="仿宋" w:eastAsia="仿宋" w:cs="仿宋"/>
          <w:b w:val="0"/>
          <w:bCs/>
          <w:color w:val="auto"/>
          <w:sz w:val="32"/>
          <w:szCs w:val="32"/>
        </w:rPr>
      </w:pPr>
      <w:r>
        <w:rPr>
          <w:rFonts w:hint="eastAsia" w:ascii="仿宋" w:hAnsi="仿宋" w:eastAsia="仿宋" w:cs="仿宋"/>
          <w:b w:val="0"/>
          <w:bCs/>
          <w:color w:val="auto"/>
          <w:sz w:val="32"/>
          <w:szCs w:val="32"/>
          <w:lang w:val="en-US" w:eastAsia="zh-CN"/>
        </w:rPr>
        <w:t>8.3</w:t>
      </w:r>
      <w:r>
        <w:rPr>
          <w:rFonts w:hint="eastAsia" w:ascii="仿宋" w:hAnsi="仿宋" w:eastAsia="仿宋" w:cs="仿宋"/>
          <w:b w:val="0"/>
          <w:bCs/>
          <w:color w:val="auto"/>
          <w:sz w:val="32"/>
          <w:szCs w:val="32"/>
        </w:rPr>
        <w:t xml:space="preserve">.5 BIM技术使用费 </w:t>
      </w:r>
    </w:p>
    <w:p>
      <w:pPr>
        <w:ind w:firstLine="632" w:firstLineChars="200"/>
        <w:rPr>
          <w:rFonts w:hint="eastAsia" w:ascii="仿宋" w:hAnsi="仿宋" w:eastAsia="仿宋" w:cs="仿宋"/>
          <w:b w:val="0"/>
          <w:bCs/>
          <w:color w:val="auto"/>
          <w:sz w:val="32"/>
          <w:szCs w:val="32"/>
        </w:rPr>
      </w:pPr>
      <w:r>
        <w:rPr>
          <w:rFonts w:hint="eastAsia" w:ascii="仿宋" w:hAnsi="仿宋" w:eastAsia="仿宋" w:cs="仿宋"/>
          <w:b w:val="0"/>
          <w:bCs/>
          <w:color w:val="auto"/>
          <w:sz w:val="32"/>
          <w:szCs w:val="32"/>
        </w:rPr>
        <w:t>指通过BIM技术建立工程项目的三维模型，实现工程设计、施工管理、进度管控、运行维护等活动发生的费用。</w:t>
      </w:r>
    </w:p>
    <w:p>
      <w:pPr>
        <w:pStyle w:val="5"/>
        <w:keepNext w:val="0"/>
        <w:keepLines w:val="0"/>
        <w:spacing w:line="240" w:lineRule="auto"/>
        <w:ind w:left="618"/>
        <w:rPr>
          <w:rFonts w:hint="eastAsia" w:ascii="仿宋" w:hAnsi="仿宋" w:eastAsia="仿宋" w:cs="仿宋"/>
          <w:b w:val="0"/>
          <w:bCs/>
          <w:color w:val="auto"/>
          <w:sz w:val="32"/>
          <w:szCs w:val="32"/>
        </w:rPr>
      </w:pPr>
      <w:r>
        <w:rPr>
          <w:rFonts w:hint="eastAsia" w:ascii="仿宋" w:hAnsi="仿宋" w:eastAsia="仿宋" w:cs="仿宋"/>
          <w:b w:val="0"/>
          <w:bCs/>
          <w:color w:val="auto"/>
          <w:sz w:val="32"/>
          <w:szCs w:val="32"/>
          <w:lang w:val="en-US" w:eastAsia="zh-CN"/>
        </w:rPr>
        <w:t>8.3</w:t>
      </w:r>
      <w:r>
        <w:rPr>
          <w:rFonts w:hint="eastAsia" w:ascii="仿宋" w:hAnsi="仿宋" w:eastAsia="仿宋" w:cs="仿宋"/>
          <w:b w:val="0"/>
          <w:bCs/>
          <w:color w:val="auto"/>
          <w:sz w:val="32"/>
          <w:szCs w:val="32"/>
        </w:rPr>
        <w:t>.</w:t>
      </w:r>
      <w:r>
        <w:rPr>
          <w:rFonts w:hint="eastAsia" w:ascii="仿宋" w:hAnsi="仿宋" w:eastAsia="仿宋" w:cs="仿宋"/>
          <w:b w:val="0"/>
          <w:bCs/>
          <w:color w:val="auto"/>
          <w:sz w:val="32"/>
          <w:szCs w:val="32"/>
          <w:lang w:val="en-US" w:eastAsia="zh-CN"/>
        </w:rPr>
        <w:t>6</w:t>
      </w:r>
      <w:r>
        <w:rPr>
          <w:rFonts w:hint="eastAsia" w:ascii="仿宋" w:hAnsi="仿宋" w:eastAsia="仿宋" w:cs="仿宋"/>
          <w:b w:val="0"/>
          <w:bCs/>
          <w:color w:val="auto"/>
          <w:sz w:val="32"/>
          <w:szCs w:val="32"/>
        </w:rPr>
        <w:t xml:space="preserve">引进技术和引进设备其他费 </w:t>
      </w:r>
    </w:p>
    <w:p>
      <w:pPr>
        <w:ind w:firstLine="632" w:firstLineChars="200"/>
        <w:rPr>
          <w:rFonts w:hint="eastAsia" w:ascii="仿宋" w:hAnsi="仿宋" w:eastAsia="仿宋" w:cs="仿宋"/>
          <w:b w:val="0"/>
          <w:bCs/>
          <w:color w:val="auto"/>
          <w:sz w:val="32"/>
          <w:szCs w:val="32"/>
        </w:rPr>
      </w:pPr>
      <w:r>
        <w:rPr>
          <w:rFonts w:hint="eastAsia" w:ascii="仿宋" w:hAnsi="仿宋" w:eastAsia="仿宋" w:cs="仿宋"/>
          <w:b w:val="0"/>
          <w:bCs/>
          <w:color w:val="auto"/>
          <w:sz w:val="32"/>
          <w:szCs w:val="32"/>
        </w:rPr>
        <w:t>指用于引进技术和设备发生的未计入设备费的相关费用。</w:t>
      </w:r>
    </w:p>
    <w:p>
      <w:pPr>
        <w:pStyle w:val="5"/>
        <w:keepNext w:val="0"/>
        <w:keepLines w:val="0"/>
        <w:spacing w:line="240" w:lineRule="auto"/>
        <w:ind w:left="618"/>
        <w:rPr>
          <w:rFonts w:hint="eastAsia" w:ascii="仿宋" w:hAnsi="仿宋" w:eastAsia="仿宋" w:cs="仿宋"/>
          <w:b w:val="0"/>
          <w:bCs/>
          <w:color w:val="auto"/>
          <w:sz w:val="32"/>
          <w:szCs w:val="32"/>
        </w:rPr>
      </w:pPr>
      <w:r>
        <w:rPr>
          <w:rFonts w:hint="eastAsia" w:ascii="仿宋" w:hAnsi="仿宋" w:eastAsia="仿宋" w:cs="仿宋"/>
          <w:b w:val="0"/>
          <w:bCs/>
          <w:color w:val="auto"/>
          <w:sz w:val="32"/>
          <w:szCs w:val="32"/>
          <w:lang w:val="en-US" w:eastAsia="zh-CN"/>
        </w:rPr>
        <w:t>8.3</w:t>
      </w:r>
      <w:r>
        <w:rPr>
          <w:rFonts w:hint="eastAsia" w:ascii="仿宋" w:hAnsi="仿宋" w:eastAsia="仿宋" w:cs="仿宋"/>
          <w:b w:val="0"/>
          <w:bCs/>
          <w:color w:val="auto"/>
          <w:sz w:val="32"/>
          <w:szCs w:val="32"/>
        </w:rPr>
        <w:t>.</w:t>
      </w:r>
      <w:r>
        <w:rPr>
          <w:rFonts w:hint="eastAsia" w:ascii="仿宋" w:hAnsi="仿宋" w:eastAsia="仿宋" w:cs="仿宋"/>
          <w:b w:val="0"/>
          <w:bCs/>
          <w:color w:val="auto"/>
          <w:sz w:val="32"/>
          <w:szCs w:val="32"/>
          <w:lang w:val="en-US" w:eastAsia="zh-CN"/>
        </w:rPr>
        <w:t>7</w:t>
      </w:r>
      <w:r>
        <w:rPr>
          <w:rFonts w:hint="eastAsia" w:ascii="仿宋" w:hAnsi="仿宋" w:eastAsia="仿宋" w:cs="仿宋"/>
          <w:b w:val="0"/>
          <w:bCs/>
          <w:color w:val="auto"/>
          <w:sz w:val="32"/>
          <w:szCs w:val="32"/>
        </w:rPr>
        <w:t xml:space="preserve"> 测绘费 </w:t>
      </w:r>
    </w:p>
    <w:p>
      <w:pPr>
        <w:ind w:firstLine="632" w:firstLineChars="200"/>
        <w:rPr>
          <w:rFonts w:hint="eastAsia" w:ascii="仿宋" w:hAnsi="仿宋" w:eastAsia="仿宋" w:cs="仿宋"/>
          <w:b w:val="0"/>
          <w:bCs/>
          <w:color w:val="auto"/>
          <w:sz w:val="32"/>
          <w:szCs w:val="32"/>
        </w:rPr>
      </w:pPr>
      <w:r>
        <w:rPr>
          <w:rFonts w:hint="eastAsia" w:ascii="仿宋" w:hAnsi="仿宋" w:eastAsia="仿宋" w:cs="仿宋"/>
          <w:b w:val="0"/>
          <w:bCs/>
          <w:color w:val="auto"/>
          <w:sz w:val="32"/>
          <w:szCs w:val="32"/>
        </w:rPr>
        <w:t>指委托具有测绘资格的单位从事测绘活动产生的费用，包括基准放样、竣工测绘等工作内容。不包括已列入建筑安装工程费中的工程定位复测费。</w:t>
      </w:r>
    </w:p>
    <w:p>
      <w:pPr>
        <w:ind w:left="1250" w:leftChars="300" w:hanging="632" w:hangingChars="200"/>
        <w:rPr>
          <w:rFonts w:hint="eastAsia" w:ascii="仿宋" w:hAnsi="仿宋" w:eastAsia="仿宋" w:cs="仿宋"/>
          <w:b w:val="0"/>
          <w:bCs/>
          <w:color w:val="auto"/>
          <w:sz w:val="32"/>
          <w:szCs w:val="32"/>
        </w:rPr>
      </w:pPr>
      <w:r>
        <w:rPr>
          <w:rFonts w:hint="eastAsia" w:ascii="仿宋" w:hAnsi="仿宋" w:eastAsia="仿宋" w:cs="仿宋"/>
          <w:b w:val="0"/>
          <w:bCs/>
          <w:color w:val="auto"/>
          <w:sz w:val="32"/>
          <w:szCs w:val="32"/>
          <w:lang w:val="en-US" w:eastAsia="zh-CN"/>
        </w:rPr>
        <w:t>8.3</w:t>
      </w:r>
      <w:r>
        <w:rPr>
          <w:rFonts w:hint="eastAsia" w:ascii="仿宋" w:hAnsi="仿宋" w:eastAsia="仿宋" w:cs="仿宋"/>
          <w:b w:val="0"/>
          <w:bCs/>
          <w:color w:val="auto"/>
          <w:sz w:val="32"/>
          <w:szCs w:val="32"/>
        </w:rPr>
        <w:t>.</w:t>
      </w:r>
      <w:r>
        <w:rPr>
          <w:rFonts w:hint="eastAsia" w:ascii="仿宋" w:hAnsi="仿宋" w:eastAsia="仿宋" w:cs="仿宋"/>
          <w:b w:val="0"/>
          <w:bCs/>
          <w:color w:val="auto"/>
          <w:sz w:val="32"/>
          <w:szCs w:val="32"/>
          <w:lang w:val="en-US" w:eastAsia="zh-CN"/>
        </w:rPr>
        <w:t>8</w:t>
      </w:r>
      <w:r>
        <w:rPr>
          <w:rFonts w:hint="eastAsia" w:ascii="仿宋" w:hAnsi="仿宋" w:eastAsia="仿宋" w:cs="仿宋"/>
          <w:b w:val="0"/>
          <w:bCs/>
          <w:color w:val="auto"/>
          <w:sz w:val="32"/>
          <w:szCs w:val="32"/>
        </w:rPr>
        <w:t xml:space="preserve"> 专利及专有技术使用费 </w:t>
      </w:r>
    </w:p>
    <w:p>
      <w:pPr>
        <w:ind w:firstLine="632" w:firstLineChars="200"/>
        <w:rPr>
          <w:rFonts w:hint="eastAsia" w:ascii="仿宋" w:hAnsi="仿宋" w:eastAsia="仿宋" w:cs="仿宋"/>
          <w:b w:val="0"/>
          <w:bCs/>
          <w:color w:val="auto"/>
          <w:sz w:val="32"/>
          <w:szCs w:val="32"/>
        </w:rPr>
      </w:pPr>
      <w:r>
        <w:rPr>
          <w:rFonts w:hint="eastAsia" w:ascii="仿宋" w:hAnsi="仿宋" w:eastAsia="仿宋" w:cs="仿宋"/>
          <w:b w:val="0"/>
          <w:bCs/>
          <w:color w:val="auto"/>
          <w:sz w:val="32"/>
          <w:szCs w:val="32"/>
        </w:rPr>
        <w:t>指承包人在项目建设期内</w:t>
      </w:r>
      <w:r>
        <w:rPr>
          <w:rFonts w:hint="eastAsia" w:ascii="仿宋" w:hAnsi="仿宋" w:eastAsia="仿宋" w:cs="仿宋"/>
          <w:b w:val="0"/>
          <w:bCs/>
          <w:color w:val="auto"/>
          <w:sz w:val="32"/>
          <w:szCs w:val="32"/>
          <w:lang w:val="en-US" w:eastAsia="zh-CN"/>
        </w:rPr>
        <w:t>使用</w:t>
      </w:r>
      <w:r>
        <w:rPr>
          <w:rFonts w:hint="eastAsia" w:ascii="仿宋" w:hAnsi="仿宋" w:eastAsia="仿宋" w:cs="仿宋"/>
          <w:b w:val="0"/>
          <w:bCs/>
          <w:color w:val="auto"/>
          <w:sz w:val="32"/>
          <w:szCs w:val="32"/>
        </w:rPr>
        <w:t>专利、专有技术、商标以及特许经营使用权发生的费用。</w:t>
      </w:r>
    </w:p>
    <w:p>
      <w:pPr>
        <w:pStyle w:val="4"/>
        <w:keepNext w:val="0"/>
        <w:keepLines w:val="0"/>
        <w:spacing w:line="240" w:lineRule="auto"/>
        <w:ind w:left="0" w:leftChars="0" w:firstLine="632" w:firstLineChars="200"/>
        <w:rPr>
          <w:rFonts w:hint="eastAsia" w:ascii="仿宋" w:hAnsi="仿宋" w:eastAsia="仿宋" w:cs="仿宋"/>
          <w:b w:val="0"/>
          <w:bCs/>
          <w:color w:val="auto"/>
          <w:sz w:val="32"/>
          <w:szCs w:val="32"/>
        </w:rPr>
      </w:pPr>
      <w:r>
        <w:rPr>
          <w:rFonts w:hint="eastAsia" w:ascii="仿宋" w:hAnsi="仿宋" w:eastAsia="仿宋" w:cs="仿宋"/>
          <w:b w:val="0"/>
          <w:bCs/>
          <w:color w:val="auto"/>
          <w:sz w:val="32"/>
          <w:szCs w:val="32"/>
          <w:lang w:val="en-US" w:eastAsia="zh-CN"/>
        </w:rPr>
        <w:t>9</w:t>
      </w:r>
      <w:r>
        <w:rPr>
          <w:rFonts w:hint="eastAsia" w:ascii="仿宋" w:hAnsi="仿宋" w:eastAsia="仿宋" w:cs="仿宋"/>
          <w:b w:val="0"/>
          <w:bCs/>
          <w:color w:val="auto"/>
          <w:sz w:val="32"/>
          <w:szCs w:val="32"/>
        </w:rPr>
        <w:t>.</w:t>
      </w:r>
      <w:r>
        <w:rPr>
          <w:rFonts w:hint="eastAsia" w:ascii="仿宋" w:hAnsi="仿宋" w:eastAsia="仿宋" w:cs="仿宋"/>
          <w:b w:val="0"/>
          <w:bCs/>
          <w:color w:val="auto"/>
          <w:sz w:val="32"/>
          <w:szCs w:val="32"/>
          <w:lang w:val="en-US" w:eastAsia="zh-CN"/>
        </w:rPr>
        <w:t xml:space="preserve"> </w:t>
      </w:r>
      <w:r>
        <w:rPr>
          <w:rFonts w:hint="eastAsia" w:ascii="仿宋" w:hAnsi="仿宋" w:eastAsia="仿宋" w:cs="仿宋"/>
          <w:b w:val="0"/>
          <w:bCs/>
          <w:color w:val="auto"/>
          <w:sz w:val="32"/>
          <w:szCs w:val="32"/>
        </w:rPr>
        <w:t>发包人</w:t>
      </w:r>
      <w:r>
        <w:rPr>
          <w:rFonts w:hint="eastAsia" w:ascii="仿宋" w:hAnsi="仿宋" w:eastAsia="仿宋" w:cs="仿宋"/>
          <w:b w:val="0"/>
          <w:bCs/>
          <w:color w:val="auto"/>
          <w:sz w:val="32"/>
          <w:szCs w:val="32"/>
          <w:lang w:eastAsia="zh-CN"/>
        </w:rPr>
        <w:t>应当</w:t>
      </w:r>
      <w:r>
        <w:rPr>
          <w:rFonts w:hint="eastAsia" w:ascii="仿宋" w:hAnsi="仿宋" w:eastAsia="仿宋" w:cs="仿宋"/>
          <w:b w:val="0"/>
          <w:bCs/>
          <w:color w:val="auto"/>
          <w:sz w:val="32"/>
          <w:szCs w:val="32"/>
        </w:rPr>
        <w:t>根据工程总承包项目的发包阶段、内容和范围，对</w:t>
      </w:r>
      <w:r>
        <w:rPr>
          <w:rFonts w:hint="eastAsia" w:ascii="仿宋" w:hAnsi="仿宋" w:eastAsia="仿宋" w:cs="仿宋"/>
          <w:b w:val="0"/>
          <w:bCs/>
          <w:color w:val="auto"/>
          <w:sz w:val="32"/>
          <w:szCs w:val="32"/>
          <w:lang w:val="en-US" w:eastAsia="zh-CN"/>
        </w:rPr>
        <w:t>勘察设计费项目和</w:t>
      </w:r>
      <w:r>
        <w:rPr>
          <w:rFonts w:hint="eastAsia" w:ascii="仿宋" w:hAnsi="仿宋" w:eastAsia="仿宋" w:cs="仿宋"/>
          <w:b w:val="0"/>
          <w:bCs/>
          <w:color w:val="auto"/>
          <w:sz w:val="32"/>
          <w:szCs w:val="32"/>
        </w:rPr>
        <w:t>工程总承包其他费用项目予以增加或减少。</w:t>
      </w:r>
    </w:p>
    <w:p>
      <w:pPr>
        <w:pStyle w:val="28"/>
        <w:numPr>
          <w:ilvl w:val="255"/>
          <w:numId w:val="0"/>
        </w:numPr>
        <w:ind w:firstLine="632" w:firstLineChars="200"/>
        <w:rPr>
          <w:rFonts w:hint="eastAsia" w:ascii="仿宋" w:hAnsi="仿宋" w:eastAsia="仿宋" w:cs="仿宋"/>
          <w:b/>
          <w:color w:val="auto"/>
          <w:sz w:val="32"/>
          <w:szCs w:val="32"/>
          <w:lang w:eastAsia="zh-CN"/>
        </w:rPr>
      </w:pPr>
      <w:r>
        <w:rPr>
          <w:rFonts w:hint="eastAsia" w:ascii="仿宋" w:hAnsi="仿宋" w:eastAsia="仿宋" w:cs="仿宋"/>
          <w:b w:val="0"/>
          <w:bCs/>
          <w:color w:val="auto"/>
          <w:sz w:val="32"/>
          <w:szCs w:val="32"/>
          <w:lang w:val="en-US" w:eastAsia="zh-CN"/>
        </w:rPr>
        <w:t>10</w:t>
      </w:r>
      <w:r>
        <w:rPr>
          <w:rFonts w:hint="eastAsia" w:ascii="仿宋" w:hAnsi="仿宋" w:eastAsia="仿宋" w:cs="仿宋"/>
          <w:b w:val="0"/>
          <w:bCs/>
          <w:color w:val="auto"/>
          <w:sz w:val="32"/>
          <w:szCs w:val="32"/>
        </w:rPr>
        <w:t>.</w:t>
      </w:r>
      <w:r>
        <w:rPr>
          <w:rFonts w:hint="eastAsia" w:ascii="仿宋" w:hAnsi="仿宋" w:eastAsia="仿宋" w:cs="仿宋"/>
          <w:b w:val="0"/>
          <w:bCs/>
          <w:color w:val="auto"/>
          <w:sz w:val="32"/>
          <w:szCs w:val="32"/>
          <w:lang w:val="en-US" w:eastAsia="zh-CN"/>
        </w:rPr>
        <w:t xml:space="preserve"> 按规定应当由发包人支付的施工图设计文件审查、监理、造价咨询、项目管理以及除施工规范要求应当由承包人进行检验检测</w:t>
      </w:r>
      <w:r>
        <w:rPr>
          <w:rFonts w:hint="eastAsia" w:ascii="仿宋" w:hAnsi="仿宋" w:eastAsia="仿宋" w:cs="仿宋"/>
          <w:bCs/>
          <w:color w:val="auto"/>
          <w:sz w:val="32"/>
          <w:szCs w:val="32"/>
          <w:lang w:val="en-US" w:eastAsia="zh-CN"/>
        </w:rPr>
        <w:t>外的其他检测等费用，不得列入</w:t>
      </w:r>
      <w:r>
        <w:rPr>
          <w:rFonts w:hint="eastAsia" w:ascii="仿宋" w:hAnsi="仿宋" w:eastAsia="仿宋" w:cs="仿宋"/>
          <w:bCs/>
          <w:color w:val="auto"/>
          <w:sz w:val="32"/>
          <w:szCs w:val="32"/>
        </w:rPr>
        <w:t>工程总承包其他费用</w:t>
      </w:r>
      <w:r>
        <w:rPr>
          <w:rFonts w:hint="eastAsia" w:ascii="仿宋" w:hAnsi="仿宋" w:eastAsia="仿宋" w:cs="仿宋"/>
          <w:bCs/>
          <w:color w:val="auto"/>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0" w:line="240" w:lineRule="auto"/>
        <w:ind w:left="0" w:leftChars="0" w:firstLine="632" w:firstLineChars="200"/>
        <w:jc w:val="left"/>
        <w:textAlignment w:val="auto"/>
        <w:outlineLvl w:val="9"/>
        <w:rPr>
          <w:rFonts w:hint="eastAsia" w:ascii="仿宋" w:hAnsi="仿宋" w:eastAsia="仿宋" w:cs="仿宋"/>
          <w:color w:val="auto"/>
          <w:sz w:val="32"/>
          <w:szCs w:val="32"/>
          <w:lang w:eastAsia="zh-CN"/>
        </w:rPr>
      </w:pPr>
      <w:bookmarkStart w:id="19" w:name="_Toc19238"/>
    </w:p>
    <w:p>
      <w:pPr>
        <w:keepNext w:val="0"/>
        <w:keepLines w:val="0"/>
        <w:pageBreakBefore w:val="0"/>
        <w:widowControl w:val="0"/>
        <w:numPr>
          <w:ilvl w:val="0"/>
          <w:numId w:val="0"/>
        </w:numPr>
        <w:kinsoku/>
        <w:wordWrap/>
        <w:overflowPunct/>
        <w:topLinePunct w:val="0"/>
        <w:autoSpaceDE/>
        <w:autoSpaceDN/>
        <w:bidi w:val="0"/>
        <w:adjustRightInd/>
        <w:snapToGrid/>
        <w:spacing w:before="0" w:line="240" w:lineRule="auto"/>
        <w:ind w:left="0" w:leftChars="0" w:firstLine="632" w:firstLineChars="200"/>
        <w:jc w:val="left"/>
        <w:textAlignment w:val="auto"/>
        <w:outlineLvl w:val="9"/>
        <w:rPr>
          <w:rFonts w:hint="eastAsia" w:ascii="仿宋" w:hAnsi="仿宋" w:eastAsia="仿宋" w:cs="仿宋"/>
          <w:b/>
          <w:bCs/>
          <w:color w:val="auto"/>
          <w:sz w:val="32"/>
          <w:szCs w:val="32"/>
        </w:rPr>
      </w:pPr>
      <w:r>
        <w:rPr>
          <w:rFonts w:hint="eastAsia" w:ascii="仿宋" w:hAnsi="仿宋" w:eastAsia="仿宋" w:cs="仿宋"/>
          <w:b/>
          <w:bCs/>
          <w:color w:val="auto"/>
          <w:sz w:val="32"/>
          <w:szCs w:val="32"/>
          <w:lang w:eastAsia="zh-CN"/>
        </w:rPr>
        <w:t>三、</w:t>
      </w:r>
      <w:r>
        <w:rPr>
          <w:rFonts w:hint="eastAsia" w:ascii="仿宋" w:hAnsi="仿宋" w:eastAsia="仿宋" w:cs="仿宋"/>
          <w:b/>
          <w:bCs/>
          <w:color w:val="auto"/>
          <w:sz w:val="32"/>
          <w:szCs w:val="32"/>
        </w:rPr>
        <w:t>项目清单及最高投标限价编制</w:t>
      </w:r>
      <w:bookmarkEnd w:id="19"/>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32" w:firstLineChars="200"/>
        <w:jc w:val="left"/>
        <w:textAlignment w:val="auto"/>
        <w:outlineLvl w:val="9"/>
        <w:rPr>
          <w:rFonts w:hint="eastAsia" w:ascii="仿宋" w:hAnsi="仿宋" w:eastAsia="仿宋" w:cs="仿宋"/>
          <w:b w:val="0"/>
          <w:bCs w:val="0"/>
          <w:color w:val="auto"/>
          <w:sz w:val="32"/>
          <w:szCs w:val="32"/>
        </w:rPr>
      </w:pPr>
      <w:bookmarkStart w:id="20" w:name="_Toc25143"/>
      <w:bookmarkStart w:id="21" w:name="_Toc15566"/>
      <w:r>
        <w:rPr>
          <w:rFonts w:hint="eastAsia" w:ascii="仿宋" w:hAnsi="仿宋" w:eastAsia="仿宋" w:cs="仿宋"/>
          <w:b w:val="0"/>
          <w:bCs w:val="0"/>
          <w:color w:val="auto"/>
          <w:sz w:val="32"/>
          <w:szCs w:val="32"/>
          <w:lang w:val="en-US" w:eastAsia="zh-CN"/>
        </w:rPr>
        <w:t>11.</w:t>
      </w:r>
      <w:r>
        <w:rPr>
          <w:rFonts w:hint="eastAsia" w:ascii="仿宋" w:hAnsi="仿宋" w:eastAsia="仿宋" w:cs="仿宋"/>
          <w:b w:val="0"/>
          <w:bCs w:val="0"/>
          <w:color w:val="auto"/>
          <w:sz w:val="32"/>
          <w:szCs w:val="32"/>
        </w:rPr>
        <w:t>项目清单</w:t>
      </w:r>
      <w:bookmarkEnd w:id="20"/>
      <w:r>
        <w:rPr>
          <w:rFonts w:hint="eastAsia" w:ascii="仿宋" w:hAnsi="仿宋" w:eastAsia="仿宋" w:cs="仿宋"/>
          <w:b w:val="0"/>
          <w:bCs w:val="0"/>
          <w:color w:val="auto"/>
          <w:sz w:val="32"/>
          <w:szCs w:val="32"/>
        </w:rPr>
        <w:t>编制</w:t>
      </w:r>
      <w:bookmarkEnd w:id="21"/>
    </w:p>
    <w:p>
      <w:pPr>
        <w:pStyle w:val="21"/>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ind w:left="0" w:leftChars="0" w:firstLine="632" w:firstLineChars="200"/>
        <w:jc w:val="left"/>
        <w:textAlignment w:val="auto"/>
        <w:outlineLvl w:val="9"/>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lang w:val="en-US" w:eastAsia="zh-CN"/>
        </w:rPr>
        <w:t xml:space="preserve">11.1 </w:t>
      </w:r>
      <w:r>
        <w:rPr>
          <w:rFonts w:hint="eastAsia" w:ascii="仿宋" w:hAnsi="仿宋" w:eastAsia="仿宋" w:cs="仿宋"/>
          <w:b w:val="0"/>
          <w:bCs w:val="0"/>
          <w:color w:val="auto"/>
          <w:sz w:val="32"/>
          <w:szCs w:val="32"/>
        </w:rPr>
        <w:t>工程总承包项目清单是指发包人提供的载明工程总承包项目勘察设计费、工程费用、工程总承包其他费</w:t>
      </w:r>
      <w:r>
        <w:rPr>
          <w:rFonts w:hint="eastAsia" w:ascii="仿宋" w:hAnsi="仿宋" w:eastAsia="仿宋" w:cs="仿宋"/>
          <w:b w:val="0"/>
          <w:bCs w:val="0"/>
          <w:color w:val="auto"/>
          <w:sz w:val="32"/>
          <w:szCs w:val="32"/>
          <w:lang w:val="en-US" w:eastAsia="zh-CN"/>
        </w:rPr>
        <w:t>、</w:t>
      </w:r>
      <w:r>
        <w:rPr>
          <w:rFonts w:hint="eastAsia" w:ascii="仿宋" w:hAnsi="仿宋" w:eastAsia="仿宋" w:cs="仿宋"/>
          <w:b w:val="0"/>
          <w:bCs w:val="0"/>
          <w:color w:val="auto"/>
          <w:sz w:val="32"/>
          <w:szCs w:val="32"/>
        </w:rPr>
        <w:t>暂估价、暂列金额的名称和数量等内容的项目明细。</w:t>
      </w:r>
    </w:p>
    <w:p>
      <w:pPr>
        <w:pStyle w:val="21"/>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ind w:leftChars="0" w:firstLine="632" w:firstLineChars="200"/>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lang w:val="en-US" w:eastAsia="zh-CN"/>
        </w:rPr>
        <w:t xml:space="preserve">11.2 </w:t>
      </w:r>
      <w:r>
        <w:rPr>
          <w:rFonts w:hint="eastAsia" w:ascii="仿宋" w:hAnsi="仿宋" w:eastAsia="仿宋" w:cs="仿宋"/>
          <w:b w:val="0"/>
          <w:bCs w:val="0"/>
          <w:color w:val="auto"/>
          <w:sz w:val="32"/>
          <w:szCs w:val="32"/>
        </w:rPr>
        <w:t>发包人在工程总承包发包时编制项目清单，项目清单的编制应当由发包人或发包人委托具有相应工程造价咨询资格的单位编制。</w:t>
      </w:r>
    </w:p>
    <w:p>
      <w:pPr>
        <w:pStyle w:val="28"/>
        <w:ind w:firstLine="632"/>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1</w:t>
      </w:r>
      <w:r>
        <w:rPr>
          <w:rFonts w:hint="eastAsia" w:ascii="仿宋" w:hAnsi="仿宋" w:eastAsia="仿宋" w:cs="仿宋"/>
          <w:b w:val="0"/>
          <w:bCs w:val="0"/>
          <w:color w:val="auto"/>
          <w:sz w:val="32"/>
          <w:szCs w:val="32"/>
          <w:lang w:val="en-US" w:eastAsia="zh-CN"/>
        </w:rPr>
        <w:t>1</w:t>
      </w:r>
      <w:r>
        <w:rPr>
          <w:rFonts w:hint="eastAsia" w:ascii="仿宋" w:hAnsi="仿宋" w:eastAsia="仿宋" w:cs="仿宋"/>
          <w:b w:val="0"/>
          <w:bCs w:val="0"/>
          <w:color w:val="auto"/>
          <w:sz w:val="32"/>
          <w:szCs w:val="32"/>
        </w:rPr>
        <w:t>.3 工程总承包项目清单依据招标文件、发包人要求和本导则，按照不同发包阶段的发包范围和内容，确定工程总承包费用项目。</w:t>
      </w:r>
    </w:p>
    <w:p>
      <w:pPr>
        <w:pStyle w:val="4"/>
        <w:keepNext w:val="0"/>
        <w:keepLines w:val="0"/>
        <w:spacing w:line="240" w:lineRule="auto"/>
        <w:ind w:left="0" w:leftChars="0" w:firstLine="632" w:firstLineChars="200"/>
        <w:rPr>
          <w:rFonts w:hint="eastAsia" w:ascii="仿宋" w:hAnsi="仿宋" w:eastAsia="仿宋" w:cs="仿宋"/>
          <w:b w:val="0"/>
          <w:bCs w:val="0"/>
          <w:color w:val="auto"/>
          <w:sz w:val="32"/>
          <w:szCs w:val="32"/>
          <w:highlight w:val="none"/>
          <w:shd w:val="clear" w:color="auto" w:fill="auto"/>
        </w:rPr>
      </w:pPr>
      <w:r>
        <w:rPr>
          <w:rFonts w:hint="eastAsia" w:ascii="仿宋" w:hAnsi="仿宋" w:eastAsia="仿宋" w:cs="仿宋"/>
          <w:b w:val="0"/>
          <w:bCs w:val="0"/>
          <w:color w:val="auto"/>
          <w:sz w:val="32"/>
          <w:szCs w:val="32"/>
          <w:highlight w:val="none"/>
          <w:shd w:val="clear" w:color="auto" w:fill="auto"/>
        </w:rPr>
        <w:t>1</w:t>
      </w:r>
      <w:r>
        <w:rPr>
          <w:rFonts w:hint="eastAsia" w:ascii="仿宋" w:hAnsi="仿宋" w:eastAsia="仿宋" w:cs="仿宋"/>
          <w:b w:val="0"/>
          <w:bCs w:val="0"/>
          <w:color w:val="auto"/>
          <w:sz w:val="32"/>
          <w:szCs w:val="32"/>
          <w:highlight w:val="none"/>
          <w:shd w:val="clear" w:color="auto" w:fill="auto"/>
          <w:lang w:val="en-US" w:eastAsia="zh-CN"/>
        </w:rPr>
        <w:t>1</w:t>
      </w:r>
      <w:r>
        <w:rPr>
          <w:rFonts w:hint="eastAsia" w:ascii="仿宋" w:hAnsi="仿宋" w:eastAsia="仿宋" w:cs="仿宋"/>
          <w:b w:val="0"/>
          <w:bCs w:val="0"/>
          <w:color w:val="auto"/>
          <w:sz w:val="32"/>
          <w:szCs w:val="32"/>
          <w:highlight w:val="none"/>
          <w:shd w:val="clear" w:color="auto" w:fill="auto"/>
        </w:rPr>
        <w:t>.</w:t>
      </w:r>
      <w:r>
        <w:rPr>
          <w:rFonts w:hint="eastAsia" w:ascii="仿宋" w:hAnsi="仿宋" w:eastAsia="仿宋" w:cs="仿宋"/>
          <w:b w:val="0"/>
          <w:bCs w:val="0"/>
          <w:color w:val="auto"/>
          <w:sz w:val="32"/>
          <w:szCs w:val="32"/>
          <w:highlight w:val="none"/>
          <w:shd w:val="clear" w:color="auto" w:fill="auto"/>
          <w:lang w:val="en-US" w:eastAsia="zh-CN"/>
        </w:rPr>
        <w:t>4</w:t>
      </w:r>
      <w:r>
        <w:rPr>
          <w:rFonts w:hint="eastAsia" w:ascii="仿宋" w:hAnsi="仿宋" w:eastAsia="仿宋" w:cs="仿宋"/>
          <w:b w:val="0"/>
          <w:bCs w:val="0"/>
          <w:color w:val="auto"/>
          <w:sz w:val="32"/>
          <w:szCs w:val="32"/>
          <w:highlight w:val="none"/>
          <w:shd w:val="clear" w:color="auto" w:fill="auto"/>
        </w:rPr>
        <w:t xml:space="preserve"> 单价部分的项目清单</w:t>
      </w:r>
      <w:r>
        <w:rPr>
          <w:rFonts w:hint="eastAsia" w:ascii="仿宋" w:hAnsi="仿宋" w:eastAsia="仿宋" w:cs="仿宋"/>
          <w:b w:val="0"/>
          <w:bCs w:val="0"/>
          <w:color w:val="auto"/>
          <w:sz w:val="32"/>
          <w:szCs w:val="32"/>
          <w:highlight w:val="none"/>
          <w:shd w:val="clear" w:color="auto" w:fill="auto"/>
          <w:lang w:eastAsia="zh-CN"/>
        </w:rPr>
        <w:t>由分部分项工程和措施项目组成，</w:t>
      </w:r>
      <w:r>
        <w:rPr>
          <w:rFonts w:hint="eastAsia" w:ascii="仿宋" w:hAnsi="仿宋" w:eastAsia="仿宋" w:cs="仿宋"/>
          <w:b w:val="0"/>
          <w:bCs w:val="0"/>
          <w:sz w:val="32"/>
          <w:szCs w:val="32"/>
        </w:rPr>
        <w:t>按照国家和省现行建设工程工程量清单计量</w:t>
      </w:r>
      <w:r>
        <w:rPr>
          <w:rFonts w:hint="eastAsia" w:ascii="仿宋" w:hAnsi="仿宋" w:eastAsia="仿宋" w:cs="仿宋"/>
          <w:b w:val="0"/>
          <w:bCs w:val="0"/>
          <w:sz w:val="32"/>
          <w:szCs w:val="32"/>
          <w:lang w:eastAsia="zh-CN"/>
        </w:rPr>
        <w:t>计价</w:t>
      </w:r>
      <w:r>
        <w:rPr>
          <w:rFonts w:hint="eastAsia" w:ascii="仿宋" w:hAnsi="仿宋" w:eastAsia="仿宋" w:cs="仿宋"/>
          <w:b w:val="0"/>
          <w:bCs w:val="0"/>
          <w:sz w:val="32"/>
          <w:szCs w:val="32"/>
        </w:rPr>
        <w:t>规范</w:t>
      </w:r>
      <w:r>
        <w:rPr>
          <w:rFonts w:hint="eastAsia" w:ascii="仿宋" w:hAnsi="仿宋" w:eastAsia="仿宋" w:cs="仿宋"/>
          <w:b w:val="0"/>
          <w:bCs w:val="0"/>
          <w:sz w:val="32"/>
          <w:szCs w:val="32"/>
          <w:lang w:eastAsia="zh-CN"/>
        </w:rPr>
        <w:t>进行编制，</w:t>
      </w:r>
      <w:r>
        <w:rPr>
          <w:rFonts w:hint="eastAsia" w:ascii="仿宋" w:hAnsi="仿宋" w:eastAsia="仿宋" w:cs="仿宋"/>
          <w:b w:val="0"/>
          <w:bCs w:val="0"/>
          <w:color w:val="auto"/>
          <w:sz w:val="32"/>
          <w:szCs w:val="32"/>
          <w:highlight w:val="none"/>
          <w:shd w:val="clear" w:color="auto" w:fill="auto"/>
        </w:rPr>
        <w:t>所列出的</w:t>
      </w:r>
      <w:r>
        <w:rPr>
          <w:rFonts w:hint="eastAsia" w:ascii="仿宋" w:hAnsi="仿宋" w:eastAsia="仿宋" w:cs="仿宋"/>
          <w:b w:val="0"/>
          <w:bCs w:val="0"/>
          <w:color w:val="auto"/>
          <w:sz w:val="32"/>
          <w:szCs w:val="32"/>
          <w:highlight w:val="none"/>
          <w:shd w:val="clear" w:color="auto" w:fill="auto"/>
          <w:lang w:val="en-US" w:eastAsia="zh-CN"/>
        </w:rPr>
        <w:t>工程量</w:t>
      </w:r>
      <w:r>
        <w:rPr>
          <w:rFonts w:hint="eastAsia" w:ascii="仿宋" w:hAnsi="仿宋" w:eastAsia="仿宋" w:cs="仿宋"/>
          <w:b w:val="0"/>
          <w:bCs w:val="0"/>
          <w:color w:val="auto"/>
          <w:sz w:val="32"/>
          <w:szCs w:val="32"/>
          <w:highlight w:val="none"/>
          <w:shd w:val="clear" w:color="auto" w:fill="auto"/>
        </w:rPr>
        <w:t>为估算</w:t>
      </w:r>
      <w:r>
        <w:rPr>
          <w:rFonts w:hint="eastAsia" w:ascii="仿宋" w:hAnsi="仿宋" w:eastAsia="仿宋" w:cs="仿宋"/>
          <w:b w:val="0"/>
          <w:bCs w:val="0"/>
          <w:color w:val="auto"/>
          <w:sz w:val="32"/>
          <w:szCs w:val="32"/>
          <w:highlight w:val="none"/>
          <w:shd w:val="clear" w:color="auto" w:fill="auto"/>
          <w:lang w:val="en-US" w:eastAsia="zh-CN"/>
        </w:rPr>
        <w:t>工程</w:t>
      </w:r>
      <w:r>
        <w:rPr>
          <w:rFonts w:hint="eastAsia" w:ascii="仿宋" w:hAnsi="仿宋" w:eastAsia="仿宋" w:cs="仿宋"/>
          <w:b w:val="0"/>
          <w:bCs w:val="0"/>
          <w:color w:val="auto"/>
          <w:sz w:val="32"/>
          <w:szCs w:val="32"/>
          <w:highlight w:val="none"/>
          <w:shd w:val="clear" w:color="auto" w:fill="auto"/>
        </w:rPr>
        <w:t>量，不</w:t>
      </w:r>
      <w:r>
        <w:rPr>
          <w:rFonts w:hint="eastAsia" w:ascii="仿宋" w:hAnsi="仿宋" w:eastAsia="仿宋" w:cs="仿宋"/>
          <w:b w:val="0"/>
          <w:bCs w:val="0"/>
          <w:color w:val="auto"/>
          <w:sz w:val="32"/>
          <w:szCs w:val="32"/>
          <w:highlight w:val="none"/>
          <w:shd w:val="clear" w:color="auto" w:fill="auto"/>
          <w:lang w:val="en-US" w:eastAsia="zh-CN"/>
        </w:rPr>
        <w:t>作</w:t>
      </w:r>
      <w:r>
        <w:rPr>
          <w:rFonts w:hint="eastAsia" w:ascii="仿宋" w:hAnsi="仿宋" w:eastAsia="仿宋" w:cs="仿宋"/>
          <w:b w:val="0"/>
          <w:bCs w:val="0"/>
          <w:color w:val="auto"/>
          <w:sz w:val="32"/>
          <w:szCs w:val="32"/>
          <w:highlight w:val="none"/>
          <w:shd w:val="clear" w:color="auto" w:fill="auto"/>
        </w:rPr>
        <w:t>为承包人实施工程的实际或准确的工程量，仅作为投标报价的基础。</w:t>
      </w:r>
    </w:p>
    <w:p>
      <w:pPr>
        <w:pStyle w:val="4"/>
        <w:spacing w:line="240" w:lineRule="auto"/>
        <w:ind w:left="0" w:leftChars="0" w:firstLine="632" w:firstLineChars="200"/>
        <w:rPr>
          <w:rFonts w:hint="eastAsia" w:ascii="仿宋" w:hAnsi="仿宋" w:eastAsia="仿宋" w:cs="仿宋"/>
          <w:b w:val="0"/>
          <w:bCs w:val="0"/>
          <w:color w:val="auto"/>
          <w:sz w:val="32"/>
          <w:szCs w:val="32"/>
          <w:highlight w:val="none"/>
          <w:shd w:val="clear" w:color="auto" w:fill="auto"/>
          <w:lang w:val="en-US" w:eastAsia="zh-CN"/>
        </w:rPr>
      </w:pPr>
      <w:r>
        <w:rPr>
          <w:rFonts w:hint="eastAsia" w:ascii="仿宋" w:hAnsi="仿宋" w:eastAsia="仿宋" w:cs="仿宋"/>
          <w:b w:val="0"/>
          <w:bCs w:val="0"/>
          <w:color w:val="auto"/>
          <w:sz w:val="32"/>
          <w:szCs w:val="32"/>
          <w:highlight w:val="none"/>
          <w:shd w:val="clear" w:color="auto" w:fill="auto"/>
          <w:lang w:val="en-US" w:eastAsia="zh-CN"/>
        </w:rPr>
        <w:t>1</w:t>
      </w:r>
      <w:r>
        <w:rPr>
          <w:rFonts w:hint="eastAsia" w:ascii="仿宋" w:hAnsi="仿宋" w:eastAsia="仿宋" w:cs="仿宋"/>
          <w:b w:val="0"/>
          <w:bCs w:val="0"/>
          <w:color w:val="auto"/>
          <w:sz w:val="32"/>
          <w:szCs w:val="32"/>
          <w:highlight w:val="none"/>
          <w:shd w:val="clear" w:color="auto" w:fill="auto"/>
        </w:rPr>
        <w:t>1.</w:t>
      </w:r>
      <w:r>
        <w:rPr>
          <w:rFonts w:hint="eastAsia" w:ascii="仿宋" w:hAnsi="仿宋" w:eastAsia="仿宋" w:cs="仿宋"/>
          <w:b w:val="0"/>
          <w:bCs w:val="0"/>
          <w:color w:val="auto"/>
          <w:sz w:val="32"/>
          <w:szCs w:val="32"/>
          <w:highlight w:val="none"/>
          <w:shd w:val="clear" w:color="auto" w:fill="auto"/>
          <w:lang w:val="en-US" w:eastAsia="zh-CN"/>
        </w:rPr>
        <w:t>5</w:t>
      </w:r>
      <w:r>
        <w:rPr>
          <w:rFonts w:hint="eastAsia" w:ascii="仿宋" w:hAnsi="仿宋" w:eastAsia="仿宋" w:cs="仿宋"/>
          <w:b w:val="0"/>
          <w:bCs w:val="0"/>
          <w:color w:val="auto"/>
          <w:sz w:val="32"/>
          <w:szCs w:val="32"/>
          <w:highlight w:val="none"/>
          <w:shd w:val="clear" w:color="auto" w:fill="auto"/>
        </w:rPr>
        <w:t xml:space="preserve"> 暂估价指</w:t>
      </w:r>
      <w:r>
        <w:rPr>
          <w:rFonts w:hint="eastAsia" w:ascii="仿宋" w:hAnsi="仿宋" w:eastAsia="仿宋" w:cs="仿宋"/>
          <w:b w:val="0"/>
          <w:bCs w:val="0"/>
          <w:color w:val="auto"/>
          <w:sz w:val="32"/>
          <w:szCs w:val="32"/>
          <w:highlight w:val="none"/>
          <w:shd w:val="clear" w:color="auto" w:fill="auto"/>
          <w:lang w:val="en-US" w:eastAsia="zh-CN"/>
        </w:rPr>
        <w:t>发包人在项目清单中提供的，用于支付必然发生但暂时不能确定价格的材料、设备的单价，以及专业工程、专业服务的金额；</w:t>
      </w:r>
    </w:p>
    <w:p>
      <w:pPr>
        <w:numPr>
          <w:ilvl w:val="255"/>
          <w:numId w:val="0"/>
        </w:numPr>
        <w:ind w:firstLine="632"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color w:val="auto"/>
          <w:sz w:val="32"/>
          <w:szCs w:val="32"/>
        </w:rPr>
        <w:t>发包人</w:t>
      </w:r>
      <w:r>
        <w:rPr>
          <w:rFonts w:hint="eastAsia" w:ascii="仿宋" w:hAnsi="仿宋" w:eastAsia="仿宋" w:cs="仿宋"/>
          <w:b w:val="0"/>
          <w:bCs w:val="0"/>
          <w:color w:val="auto"/>
          <w:sz w:val="32"/>
          <w:szCs w:val="32"/>
          <w:lang w:eastAsia="zh-CN"/>
        </w:rPr>
        <w:t>应当</w:t>
      </w:r>
      <w:r>
        <w:rPr>
          <w:rFonts w:hint="eastAsia" w:ascii="仿宋" w:hAnsi="仿宋" w:eastAsia="仿宋" w:cs="仿宋"/>
          <w:b w:val="0"/>
          <w:bCs w:val="0"/>
          <w:color w:val="auto"/>
          <w:sz w:val="32"/>
          <w:szCs w:val="32"/>
        </w:rPr>
        <w:t>在招标文件及合同中确定</w:t>
      </w:r>
      <w:r>
        <w:rPr>
          <w:rFonts w:hint="eastAsia" w:ascii="仿宋" w:hAnsi="仿宋" w:eastAsia="仿宋" w:cs="仿宋"/>
          <w:b w:val="0"/>
          <w:bCs w:val="0"/>
          <w:color w:val="auto"/>
          <w:sz w:val="32"/>
          <w:szCs w:val="32"/>
          <w:lang w:val="en-US" w:eastAsia="zh-CN"/>
        </w:rPr>
        <w:t xml:space="preserve">暂估价部分的价款调整方式。 </w:t>
      </w:r>
    </w:p>
    <w:p>
      <w:pPr>
        <w:ind w:firstLine="632" w:firstLineChars="200"/>
        <w:jc w:val="left"/>
        <w:rPr>
          <w:rFonts w:hint="eastAsia" w:ascii="仿宋" w:hAnsi="仿宋" w:eastAsia="仿宋" w:cs="仿宋"/>
          <w:b w:val="0"/>
          <w:bCs w:val="0"/>
          <w:color w:val="auto"/>
          <w:sz w:val="32"/>
          <w:szCs w:val="32"/>
          <w:highlight w:val="none"/>
          <w:shd w:val="clear" w:color="auto" w:fill="auto"/>
        </w:rPr>
      </w:pPr>
      <w:r>
        <w:rPr>
          <w:rFonts w:hint="eastAsia" w:ascii="仿宋" w:hAnsi="仿宋" w:eastAsia="仿宋" w:cs="仿宋"/>
          <w:b w:val="0"/>
          <w:bCs w:val="0"/>
          <w:color w:val="auto"/>
          <w:sz w:val="32"/>
          <w:szCs w:val="32"/>
          <w:highlight w:val="none"/>
          <w:shd w:val="clear" w:color="auto" w:fill="auto"/>
        </w:rPr>
        <w:t>1</w:t>
      </w:r>
      <w:r>
        <w:rPr>
          <w:rFonts w:hint="eastAsia" w:ascii="仿宋" w:hAnsi="仿宋" w:eastAsia="仿宋" w:cs="仿宋"/>
          <w:b w:val="0"/>
          <w:bCs w:val="0"/>
          <w:color w:val="auto"/>
          <w:sz w:val="32"/>
          <w:szCs w:val="32"/>
          <w:highlight w:val="none"/>
          <w:shd w:val="clear" w:color="auto" w:fill="auto"/>
          <w:lang w:val="en-US" w:eastAsia="zh-CN"/>
        </w:rPr>
        <w:t>1</w:t>
      </w:r>
      <w:r>
        <w:rPr>
          <w:rFonts w:hint="eastAsia" w:ascii="仿宋" w:hAnsi="仿宋" w:eastAsia="仿宋" w:cs="仿宋"/>
          <w:b w:val="0"/>
          <w:bCs w:val="0"/>
          <w:color w:val="auto"/>
          <w:sz w:val="32"/>
          <w:szCs w:val="32"/>
          <w:highlight w:val="none"/>
          <w:shd w:val="clear" w:color="auto" w:fill="auto"/>
        </w:rPr>
        <w:t>.</w:t>
      </w:r>
      <w:r>
        <w:rPr>
          <w:rFonts w:hint="eastAsia" w:ascii="仿宋" w:hAnsi="仿宋" w:eastAsia="仿宋" w:cs="仿宋"/>
          <w:b w:val="0"/>
          <w:bCs w:val="0"/>
          <w:color w:val="auto"/>
          <w:sz w:val="32"/>
          <w:szCs w:val="32"/>
          <w:highlight w:val="none"/>
          <w:shd w:val="clear" w:color="auto" w:fill="auto"/>
          <w:lang w:val="en-US" w:eastAsia="zh-CN"/>
        </w:rPr>
        <w:t>6</w:t>
      </w:r>
      <w:r>
        <w:rPr>
          <w:rFonts w:hint="eastAsia" w:ascii="仿宋" w:hAnsi="仿宋" w:eastAsia="仿宋" w:cs="仿宋"/>
          <w:b w:val="0"/>
          <w:bCs w:val="0"/>
          <w:color w:val="auto"/>
          <w:sz w:val="32"/>
          <w:szCs w:val="32"/>
          <w:highlight w:val="none"/>
          <w:shd w:val="clear" w:color="auto" w:fill="auto"/>
        </w:rPr>
        <w:t xml:space="preserve"> 暂列金额指</w:t>
      </w:r>
      <w:r>
        <w:rPr>
          <w:rFonts w:hint="eastAsia" w:ascii="仿宋" w:hAnsi="仿宋" w:eastAsia="仿宋" w:cs="仿宋"/>
          <w:b w:val="0"/>
          <w:bCs w:val="0"/>
          <w:color w:val="auto"/>
          <w:sz w:val="32"/>
          <w:szCs w:val="32"/>
          <w:highlight w:val="none"/>
          <w:shd w:val="clear" w:color="auto" w:fill="auto"/>
          <w:lang w:eastAsia="zh-CN"/>
        </w:rPr>
        <w:t>发包人</w:t>
      </w:r>
      <w:r>
        <w:rPr>
          <w:rFonts w:hint="eastAsia" w:ascii="仿宋" w:hAnsi="仿宋" w:eastAsia="仿宋" w:cs="仿宋"/>
          <w:b w:val="0"/>
          <w:bCs w:val="0"/>
          <w:color w:val="auto"/>
          <w:sz w:val="32"/>
          <w:szCs w:val="32"/>
          <w:highlight w:val="none"/>
          <w:shd w:val="clear" w:color="auto" w:fill="auto"/>
        </w:rPr>
        <w:t>在项目清单中暂定并包括在工程合同价款中的款项，用于合同签订时尚未确定或者不可预见的所需材料、设备、服务的采购，施工中可能发生的工程变更、合同约定调整因素出现时的</w:t>
      </w:r>
      <w:r>
        <w:rPr>
          <w:rFonts w:hint="eastAsia" w:ascii="仿宋" w:hAnsi="仿宋" w:eastAsia="仿宋" w:cs="仿宋"/>
          <w:b w:val="0"/>
          <w:bCs w:val="0"/>
          <w:color w:val="auto"/>
          <w:sz w:val="32"/>
          <w:szCs w:val="32"/>
          <w:highlight w:val="none"/>
          <w:shd w:val="clear" w:color="auto" w:fill="auto"/>
          <w:lang w:eastAsia="zh-CN"/>
        </w:rPr>
        <w:t>合同</w:t>
      </w:r>
      <w:r>
        <w:rPr>
          <w:rFonts w:hint="eastAsia" w:ascii="仿宋" w:hAnsi="仿宋" w:eastAsia="仿宋" w:cs="仿宋"/>
          <w:b w:val="0"/>
          <w:bCs w:val="0"/>
          <w:color w:val="auto"/>
          <w:sz w:val="32"/>
          <w:szCs w:val="32"/>
          <w:highlight w:val="none"/>
          <w:shd w:val="clear" w:color="auto" w:fill="auto"/>
        </w:rPr>
        <w:t>价款调整以及发生的索赔、现场签证确认等的费用。</w:t>
      </w:r>
    </w:p>
    <w:p>
      <w:pPr>
        <w:ind w:firstLine="632" w:firstLineChars="200"/>
        <w:jc w:val="left"/>
        <w:rPr>
          <w:rFonts w:hint="eastAsia" w:ascii="仿宋" w:hAnsi="仿宋" w:eastAsia="仿宋" w:cs="仿宋"/>
          <w:b w:val="0"/>
          <w:bCs w:val="0"/>
          <w:color w:val="auto"/>
          <w:sz w:val="32"/>
          <w:szCs w:val="32"/>
          <w:highlight w:val="none"/>
          <w:shd w:val="clear" w:color="auto" w:fill="auto"/>
        </w:rPr>
      </w:pPr>
      <w:r>
        <w:rPr>
          <w:rFonts w:hint="eastAsia" w:ascii="仿宋" w:hAnsi="仿宋" w:eastAsia="仿宋" w:cs="仿宋"/>
          <w:b w:val="0"/>
          <w:bCs w:val="0"/>
          <w:color w:val="auto"/>
          <w:sz w:val="32"/>
          <w:szCs w:val="32"/>
          <w:highlight w:val="none"/>
          <w:shd w:val="clear" w:color="auto" w:fill="auto"/>
        </w:rPr>
        <w:t>暂列金额由发包人掌握使用，支付后余额归发包人所有。</w:t>
      </w:r>
    </w:p>
    <w:p>
      <w:pPr>
        <w:pStyle w:val="3"/>
        <w:keepNext w:val="0"/>
        <w:keepLines w:val="0"/>
        <w:numPr>
          <w:ilvl w:val="0"/>
          <w:numId w:val="1"/>
        </w:numPr>
        <w:spacing w:line="240" w:lineRule="auto"/>
        <w:ind w:leftChars="304"/>
        <w:rPr>
          <w:rFonts w:hint="eastAsia" w:ascii="仿宋" w:hAnsi="仿宋" w:eastAsia="仿宋" w:cs="仿宋"/>
          <w:b w:val="0"/>
          <w:bCs w:val="0"/>
          <w:color w:val="auto"/>
          <w:sz w:val="32"/>
          <w:szCs w:val="32"/>
        </w:rPr>
      </w:pPr>
      <w:bookmarkStart w:id="22" w:name="_Toc8615"/>
      <w:bookmarkStart w:id="23" w:name="_Toc12157"/>
      <w:r>
        <w:rPr>
          <w:rFonts w:hint="eastAsia" w:ascii="仿宋" w:hAnsi="仿宋" w:eastAsia="仿宋" w:cs="仿宋"/>
          <w:b w:val="0"/>
          <w:bCs w:val="0"/>
          <w:color w:val="auto"/>
          <w:sz w:val="32"/>
          <w:szCs w:val="32"/>
        </w:rPr>
        <w:t>最高投标限价</w:t>
      </w:r>
      <w:bookmarkEnd w:id="22"/>
      <w:r>
        <w:rPr>
          <w:rFonts w:hint="eastAsia" w:ascii="仿宋" w:hAnsi="仿宋" w:eastAsia="仿宋" w:cs="仿宋"/>
          <w:b w:val="0"/>
          <w:bCs w:val="0"/>
          <w:color w:val="auto"/>
          <w:sz w:val="32"/>
          <w:szCs w:val="32"/>
        </w:rPr>
        <w:t>编制</w:t>
      </w:r>
      <w:bookmarkEnd w:id="23"/>
    </w:p>
    <w:p>
      <w:pPr>
        <w:ind w:firstLine="632" w:firstLineChars="200"/>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lang w:val="en-US" w:eastAsia="zh-CN"/>
        </w:rPr>
        <w:t>1</w:t>
      </w:r>
      <w:r>
        <w:rPr>
          <w:rFonts w:hint="eastAsia" w:ascii="仿宋" w:hAnsi="仿宋" w:eastAsia="仿宋" w:cs="仿宋"/>
          <w:b w:val="0"/>
          <w:bCs w:val="0"/>
          <w:color w:val="auto"/>
          <w:sz w:val="32"/>
          <w:szCs w:val="32"/>
        </w:rPr>
        <w:t>2.1 最高投标限价应当由发包人或发包人委托具有相应工程造价咨询资格的单位编制。</w:t>
      </w:r>
    </w:p>
    <w:p>
      <w:pPr>
        <w:ind w:firstLine="632" w:firstLineChars="200"/>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lang w:val="en-US" w:eastAsia="zh-CN"/>
        </w:rPr>
        <w:t>1</w:t>
      </w:r>
      <w:r>
        <w:rPr>
          <w:rFonts w:hint="eastAsia" w:ascii="仿宋" w:hAnsi="仿宋" w:eastAsia="仿宋" w:cs="仿宋"/>
          <w:b w:val="0"/>
          <w:bCs w:val="0"/>
          <w:color w:val="auto"/>
          <w:sz w:val="32"/>
          <w:szCs w:val="32"/>
        </w:rPr>
        <w:t>2.2 编制依据</w:t>
      </w:r>
    </w:p>
    <w:p>
      <w:pPr>
        <w:pStyle w:val="28"/>
        <w:ind w:firstLine="632"/>
        <w:rPr>
          <w:rFonts w:hint="eastAsia" w:ascii="仿宋" w:hAnsi="仿宋" w:eastAsia="仿宋" w:cs="仿宋"/>
          <w:b w:val="0"/>
          <w:bCs w:val="0"/>
          <w:color w:val="auto"/>
          <w:kern w:val="0"/>
          <w:sz w:val="32"/>
          <w:szCs w:val="32"/>
          <w:lang w:eastAsia="zh-CN" w:bidi="ar"/>
        </w:rPr>
      </w:pPr>
      <w:r>
        <w:rPr>
          <w:rFonts w:hint="eastAsia" w:ascii="仿宋" w:hAnsi="仿宋" w:eastAsia="仿宋" w:cs="仿宋"/>
          <w:b w:val="0"/>
          <w:bCs w:val="0"/>
          <w:color w:val="auto"/>
          <w:kern w:val="0"/>
          <w:sz w:val="32"/>
          <w:szCs w:val="32"/>
          <w:lang w:val="en-US" w:eastAsia="zh-CN" w:bidi="ar"/>
        </w:rPr>
        <w:t>1</w:t>
      </w:r>
      <w:r>
        <w:rPr>
          <w:rFonts w:hint="eastAsia" w:ascii="仿宋" w:hAnsi="仿宋" w:eastAsia="仿宋" w:cs="仿宋"/>
          <w:b w:val="0"/>
          <w:bCs w:val="0"/>
          <w:color w:val="auto"/>
          <w:kern w:val="0"/>
          <w:sz w:val="32"/>
          <w:szCs w:val="32"/>
          <w:lang w:bidi="ar"/>
        </w:rPr>
        <w:t>2.2.1  本导则</w:t>
      </w:r>
      <w:r>
        <w:rPr>
          <w:rFonts w:hint="eastAsia" w:ascii="仿宋" w:hAnsi="仿宋" w:eastAsia="仿宋" w:cs="仿宋"/>
          <w:b w:val="0"/>
          <w:bCs w:val="0"/>
          <w:color w:val="auto"/>
          <w:kern w:val="0"/>
          <w:sz w:val="32"/>
          <w:szCs w:val="32"/>
          <w:lang w:eastAsia="zh-CN" w:bidi="ar"/>
        </w:rPr>
        <w:t>；</w:t>
      </w:r>
    </w:p>
    <w:p>
      <w:pPr>
        <w:pStyle w:val="28"/>
        <w:ind w:firstLine="632"/>
        <w:rPr>
          <w:rFonts w:hint="eastAsia" w:ascii="仿宋" w:hAnsi="仿宋" w:eastAsia="仿宋" w:cs="仿宋"/>
          <w:b w:val="0"/>
          <w:bCs w:val="0"/>
          <w:color w:val="auto"/>
          <w:kern w:val="0"/>
          <w:sz w:val="32"/>
          <w:szCs w:val="32"/>
          <w:lang w:bidi="ar"/>
        </w:rPr>
      </w:pPr>
      <w:r>
        <w:rPr>
          <w:rFonts w:hint="eastAsia" w:ascii="仿宋" w:hAnsi="仿宋" w:eastAsia="仿宋" w:cs="仿宋"/>
          <w:b w:val="0"/>
          <w:bCs w:val="0"/>
          <w:color w:val="auto"/>
          <w:kern w:val="0"/>
          <w:sz w:val="32"/>
          <w:szCs w:val="32"/>
          <w:lang w:val="en-US" w:eastAsia="zh-CN" w:bidi="ar"/>
        </w:rPr>
        <w:t>1</w:t>
      </w:r>
      <w:r>
        <w:rPr>
          <w:rFonts w:hint="eastAsia" w:ascii="仿宋" w:hAnsi="仿宋" w:eastAsia="仿宋" w:cs="仿宋"/>
          <w:b w:val="0"/>
          <w:bCs w:val="0"/>
          <w:color w:val="auto"/>
          <w:kern w:val="0"/>
          <w:sz w:val="32"/>
          <w:szCs w:val="32"/>
          <w:lang w:bidi="ar"/>
        </w:rPr>
        <w:t xml:space="preserve">2.2.2  </w:t>
      </w:r>
      <w:r>
        <w:rPr>
          <w:rFonts w:hint="eastAsia" w:ascii="仿宋" w:hAnsi="仿宋" w:eastAsia="仿宋" w:cs="仿宋"/>
          <w:b w:val="0"/>
          <w:bCs w:val="0"/>
          <w:color w:val="auto"/>
          <w:kern w:val="0"/>
          <w:sz w:val="32"/>
          <w:szCs w:val="32"/>
          <w:lang w:val="en-US" w:eastAsia="zh-CN" w:bidi="ar"/>
        </w:rPr>
        <w:t>经批准的项目申请报告、可行性研究报告、方案设计文件、初步设计文件及财政评审报告等</w:t>
      </w:r>
      <w:r>
        <w:rPr>
          <w:rFonts w:hint="eastAsia" w:ascii="仿宋" w:hAnsi="仿宋" w:eastAsia="仿宋" w:cs="仿宋"/>
          <w:b w:val="0"/>
          <w:bCs w:val="0"/>
          <w:color w:val="auto"/>
          <w:kern w:val="0"/>
          <w:sz w:val="32"/>
          <w:szCs w:val="32"/>
          <w:lang w:bidi="ar"/>
        </w:rPr>
        <w:t>;</w:t>
      </w:r>
    </w:p>
    <w:p>
      <w:pPr>
        <w:pStyle w:val="28"/>
        <w:ind w:firstLine="632"/>
        <w:rPr>
          <w:rFonts w:hint="eastAsia" w:ascii="仿宋" w:hAnsi="仿宋" w:eastAsia="仿宋" w:cs="仿宋"/>
          <w:b w:val="0"/>
          <w:bCs w:val="0"/>
          <w:color w:val="auto"/>
          <w:kern w:val="0"/>
          <w:sz w:val="32"/>
          <w:szCs w:val="32"/>
          <w:lang w:bidi="ar"/>
        </w:rPr>
      </w:pPr>
      <w:r>
        <w:rPr>
          <w:rFonts w:hint="eastAsia" w:ascii="仿宋" w:hAnsi="仿宋" w:eastAsia="仿宋" w:cs="仿宋"/>
          <w:b w:val="0"/>
          <w:bCs w:val="0"/>
          <w:color w:val="auto"/>
          <w:kern w:val="0"/>
          <w:sz w:val="32"/>
          <w:szCs w:val="32"/>
          <w:lang w:val="en-US" w:eastAsia="zh-CN" w:bidi="ar"/>
        </w:rPr>
        <w:t>1</w:t>
      </w:r>
      <w:r>
        <w:rPr>
          <w:rFonts w:hint="eastAsia" w:ascii="仿宋" w:hAnsi="仿宋" w:eastAsia="仿宋" w:cs="仿宋"/>
          <w:b w:val="0"/>
          <w:bCs w:val="0"/>
          <w:color w:val="auto"/>
          <w:kern w:val="0"/>
          <w:sz w:val="32"/>
          <w:szCs w:val="32"/>
          <w:lang w:bidi="ar"/>
        </w:rPr>
        <w:t xml:space="preserve">2.2.3  招标文件; </w:t>
      </w:r>
    </w:p>
    <w:p>
      <w:pPr>
        <w:pStyle w:val="28"/>
        <w:ind w:firstLine="632"/>
        <w:rPr>
          <w:rFonts w:hint="eastAsia" w:ascii="仿宋" w:hAnsi="仿宋" w:eastAsia="仿宋" w:cs="仿宋"/>
          <w:b w:val="0"/>
          <w:bCs w:val="0"/>
          <w:color w:val="auto"/>
          <w:kern w:val="0"/>
          <w:sz w:val="32"/>
          <w:szCs w:val="32"/>
          <w:lang w:bidi="ar"/>
        </w:rPr>
      </w:pPr>
      <w:r>
        <w:rPr>
          <w:rFonts w:hint="eastAsia" w:ascii="仿宋" w:hAnsi="仿宋" w:eastAsia="仿宋" w:cs="仿宋"/>
          <w:b w:val="0"/>
          <w:bCs w:val="0"/>
          <w:color w:val="auto"/>
          <w:kern w:val="0"/>
          <w:sz w:val="32"/>
          <w:szCs w:val="32"/>
          <w:lang w:val="en-US" w:eastAsia="zh-CN" w:bidi="ar"/>
        </w:rPr>
        <w:t>1</w:t>
      </w:r>
      <w:r>
        <w:rPr>
          <w:rFonts w:hint="eastAsia" w:ascii="仿宋" w:hAnsi="仿宋" w:eastAsia="仿宋" w:cs="仿宋"/>
          <w:b w:val="0"/>
          <w:bCs w:val="0"/>
          <w:color w:val="auto"/>
          <w:kern w:val="0"/>
          <w:sz w:val="32"/>
          <w:szCs w:val="32"/>
          <w:lang w:bidi="ar"/>
        </w:rPr>
        <w:t>2.2.4  发包人要求；</w:t>
      </w:r>
    </w:p>
    <w:p>
      <w:pPr>
        <w:pStyle w:val="28"/>
        <w:ind w:firstLine="632"/>
        <w:rPr>
          <w:rFonts w:hint="eastAsia" w:ascii="仿宋" w:hAnsi="仿宋" w:eastAsia="仿宋" w:cs="仿宋"/>
          <w:b w:val="0"/>
          <w:bCs w:val="0"/>
          <w:color w:val="auto"/>
          <w:kern w:val="0"/>
          <w:sz w:val="32"/>
          <w:szCs w:val="32"/>
          <w:lang w:bidi="ar"/>
        </w:rPr>
      </w:pPr>
      <w:r>
        <w:rPr>
          <w:rFonts w:hint="eastAsia" w:ascii="仿宋" w:hAnsi="仿宋" w:eastAsia="仿宋" w:cs="仿宋"/>
          <w:b w:val="0"/>
          <w:bCs w:val="0"/>
          <w:color w:val="auto"/>
          <w:kern w:val="0"/>
          <w:sz w:val="32"/>
          <w:szCs w:val="32"/>
          <w:lang w:val="en-US" w:eastAsia="zh-CN" w:bidi="ar"/>
        </w:rPr>
        <w:t>1</w:t>
      </w:r>
      <w:r>
        <w:rPr>
          <w:rFonts w:hint="eastAsia" w:ascii="仿宋" w:hAnsi="仿宋" w:eastAsia="仿宋" w:cs="仿宋"/>
          <w:b w:val="0"/>
          <w:bCs w:val="0"/>
          <w:color w:val="auto"/>
          <w:kern w:val="0"/>
          <w:sz w:val="32"/>
          <w:szCs w:val="32"/>
          <w:lang w:bidi="ar"/>
        </w:rPr>
        <w:t>2.2.5  勘察报告（如有），项目现场情况、气象水文资料、工程特征等;</w:t>
      </w:r>
    </w:p>
    <w:p>
      <w:pPr>
        <w:pStyle w:val="28"/>
        <w:ind w:firstLine="632"/>
        <w:rPr>
          <w:rFonts w:hint="eastAsia" w:ascii="仿宋" w:hAnsi="仿宋" w:eastAsia="仿宋" w:cs="仿宋"/>
          <w:b w:val="0"/>
          <w:bCs w:val="0"/>
          <w:color w:val="auto"/>
          <w:kern w:val="0"/>
          <w:sz w:val="32"/>
          <w:szCs w:val="32"/>
          <w:lang w:bidi="ar"/>
        </w:rPr>
      </w:pPr>
      <w:r>
        <w:rPr>
          <w:rFonts w:hint="eastAsia" w:ascii="仿宋" w:hAnsi="仿宋" w:eastAsia="仿宋" w:cs="仿宋"/>
          <w:b w:val="0"/>
          <w:bCs w:val="0"/>
          <w:color w:val="auto"/>
          <w:kern w:val="0"/>
          <w:sz w:val="32"/>
          <w:szCs w:val="32"/>
          <w:lang w:val="en-US" w:eastAsia="zh-CN" w:bidi="ar"/>
        </w:rPr>
        <w:t>1</w:t>
      </w:r>
      <w:r>
        <w:rPr>
          <w:rFonts w:hint="eastAsia" w:ascii="仿宋" w:hAnsi="仿宋" w:eastAsia="仿宋" w:cs="仿宋"/>
          <w:b w:val="0"/>
          <w:bCs w:val="0"/>
          <w:color w:val="auto"/>
          <w:kern w:val="0"/>
          <w:sz w:val="32"/>
          <w:szCs w:val="32"/>
          <w:lang w:bidi="ar"/>
        </w:rPr>
        <w:t>2.2.6  国家</w:t>
      </w:r>
      <w:r>
        <w:rPr>
          <w:rFonts w:hint="eastAsia" w:ascii="仿宋" w:hAnsi="仿宋" w:eastAsia="仿宋" w:cs="仿宋"/>
          <w:b w:val="0"/>
          <w:bCs w:val="0"/>
          <w:color w:val="auto"/>
          <w:kern w:val="0"/>
          <w:sz w:val="32"/>
          <w:szCs w:val="32"/>
          <w:lang w:val="en-US" w:eastAsia="zh-CN" w:bidi="ar"/>
        </w:rPr>
        <w:t>或</w:t>
      </w:r>
      <w:r>
        <w:rPr>
          <w:rFonts w:hint="eastAsia" w:ascii="仿宋" w:hAnsi="仿宋" w:eastAsia="仿宋" w:cs="仿宋"/>
          <w:b w:val="0"/>
          <w:bCs w:val="0"/>
          <w:color w:val="auto"/>
          <w:kern w:val="0"/>
          <w:sz w:val="32"/>
          <w:szCs w:val="32"/>
          <w:lang w:bidi="ar"/>
        </w:rPr>
        <w:t>省级</w:t>
      </w:r>
      <w:r>
        <w:rPr>
          <w:rFonts w:hint="eastAsia" w:ascii="仿宋" w:hAnsi="仿宋" w:eastAsia="仿宋" w:cs="仿宋"/>
          <w:b w:val="0"/>
          <w:bCs w:val="0"/>
          <w:color w:val="auto"/>
          <w:kern w:val="0"/>
          <w:sz w:val="32"/>
          <w:szCs w:val="32"/>
          <w:lang w:val="en-US" w:eastAsia="zh-CN" w:bidi="ar"/>
        </w:rPr>
        <w:t>行政</w:t>
      </w:r>
      <w:r>
        <w:rPr>
          <w:rFonts w:hint="eastAsia" w:ascii="仿宋" w:hAnsi="仿宋" w:eastAsia="仿宋" w:cs="仿宋"/>
          <w:b w:val="0"/>
          <w:bCs w:val="0"/>
          <w:color w:val="auto"/>
          <w:kern w:val="0"/>
          <w:sz w:val="32"/>
          <w:szCs w:val="32"/>
          <w:lang w:bidi="ar"/>
        </w:rPr>
        <w:t>主管部门颁发的计价</w:t>
      </w:r>
      <w:r>
        <w:rPr>
          <w:rFonts w:hint="eastAsia" w:ascii="仿宋" w:hAnsi="仿宋" w:eastAsia="仿宋" w:cs="仿宋"/>
          <w:b w:val="0"/>
          <w:bCs w:val="0"/>
          <w:color w:val="auto"/>
          <w:kern w:val="0"/>
          <w:sz w:val="32"/>
          <w:szCs w:val="32"/>
          <w:lang w:eastAsia="zh-CN" w:bidi="ar"/>
        </w:rPr>
        <w:t>依据</w:t>
      </w:r>
      <w:r>
        <w:rPr>
          <w:rFonts w:hint="eastAsia" w:ascii="仿宋" w:hAnsi="仿宋" w:eastAsia="仿宋" w:cs="仿宋"/>
          <w:b w:val="0"/>
          <w:bCs w:val="0"/>
          <w:color w:val="auto"/>
          <w:kern w:val="0"/>
          <w:sz w:val="32"/>
          <w:szCs w:val="32"/>
          <w:lang w:bidi="ar"/>
        </w:rPr>
        <w:t>，以及相关造价指数指标等;</w:t>
      </w:r>
    </w:p>
    <w:p>
      <w:pPr>
        <w:pStyle w:val="28"/>
        <w:ind w:firstLine="632"/>
        <w:rPr>
          <w:rFonts w:hint="eastAsia" w:ascii="仿宋" w:hAnsi="仿宋" w:eastAsia="仿宋" w:cs="仿宋"/>
          <w:b w:val="0"/>
          <w:bCs w:val="0"/>
          <w:color w:val="auto"/>
          <w:kern w:val="0"/>
          <w:sz w:val="32"/>
          <w:szCs w:val="32"/>
          <w:lang w:bidi="ar"/>
        </w:rPr>
      </w:pPr>
      <w:r>
        <w:rPr>
          <w:rFonts w:hint="eastAsia" w:ascii="仿宋" w:hAnsi="仿宋" w:eastAsia="仿宋" w:cs="仿宋"/>
          <w:b w:val="0"/>
          <w:bCs w:val="0"/>
          <w:color w:val="auto"/>
          <w:kern w:val="0"/>
          <w:sz w:val="32"/>
          <w:szCs w:val="32"/>
          <w:lang w:val="en-US" w:eastAsia="zh-CN" w:bidi="ar"/>
        </w:rPr>
        <w:t>1</w:t>
      </w:r>
      <w:r>
        <w:rPr>
          <w:rFonts w:hint="eastAsia" w:ascii="仿宋" w:hAnsi="仿宋" w:eastAsia="仿宋" w:cs="仿宋"/>
          <w:b w:val="0"/>
          <w:bCs w:val="0"/>
          <w:color w:val="auto"/>
          <w:kern w:val="0"/>
          <w:sz w:val="32"/>
          <w:szCs w:val="32"/>
          <w:lang w:bidi="ar"/>
        </w:rPr>
        <w:t>2.2.7 建设工程有关的标准、规范、技术资料</w:t>
      </w:r>
      <w:r>
        <w:rPr>
          <w:rFonts w:hint="eastAsia" w:ascii="仿宋" w:hAnsi="仿宋" w:eastAsia="仿宋" w:cs="仿宋"/>
          <w:b w:val="0"/>
          <w:bCs w:val="0"/>
          <w:color w:val="auto"/>
          <w:kern w:val="0"/>
          <w:sz w:val="32"/>
          <w:szCs w:val="32"/>
          <w:lang w:val="en-US" w:eastAsia="zh-CN" w:bidi="ar"/>
        </w:rPr>
        <w:t>及其他资料</w:t>
      </w:r>
      <w:r>
        <w:rPr>
          <w:rFonts w:hint="eastAsia" w:ascii="仿宋" w:hAnsi="仿宋" w:eastAsia="仿宋" w:cs="仿宋"/>
          <w:b w:val="0"/>
          <w:bCs w:val="0"/>
          <w:color w:val="auto"/>
          <w:kern w:val="0"/>
          <w:sz w:val="32"/>
          <w:szCs w:val="32"/>
          <w:lang w:bidi="ar"/>
        </w:rPr>
        <w:t>。</w:t>
      </w:r>
    </w:p>
    <w:p>
      <w:pPr>
        <w:pStyle w:val="28"/>
        <w:ind w:firstLine="634"/>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lang w:val="en-US" w:eastAsia="zh-CN"/>
        </w:rPr>
        <w:t>1</w:t>
      </w:r>
      <w:r>
        <w:rPr>
          <w:rFonts w:hint="eastAsia" w:ascii="仿宋" w:hAnsi="仿宋" w:eastAsia="仿宋" w:cs="仿宋"/>
          <w:b w:val="0"/>
          <w:bCs w:val="0"/>
          <w:color w:val="auto"/>
          <w:sz w:val="32"/>
          <w:szCs w:val="32"/>
        </w:rPr>
        <w:t>2.3  最高投标限价编制</w:t>
      </w:r>
      <w:r>
        <w:rPr>
          <w:rFonts w:hint="eastAsia" w:ascii="仿宋" w:hAnsi="仿宋" w:eastAsia="仿宋" w:cs="仿宋"/>
          <w:b w:val="0"/>
          <w:bCs w:val="0"/>
          <w:color w:val="auto"/>
          <w:sz w:val="32"/>
          <w:szCs w:val="32"/>
          <w:lang w:eastAsia="zh-CN"/>
        </w:rPr>
        <w:t>应当</w:t>
      </w:r>
      <w:r>
        <w:rPr>
          <w:rFonts w:hint="eastAsia" w:ascii="仿宋" w:hAnsi="仿宋" w:eastAsia="仿宋" w:cs="仿宋"/>
          <w:b w:val="0"/>
          <w:bCs w:val="0"/>
          <w:color w:val="auto"/>
          <w:sz w:val="32"/>
          <w:szCs w:val="32"/>
        </w:rPr>
        <w:t>符合以下规定：</w:t>
      </w:r>
    </w:p>
    <w:p>
      <w:pPr>
        <w:pStyle w:val="28"/>
        <w:ind w:firstLine="632"/>
        <w:rPr>
          <w:rFonts w:hint="eastAsia" w:ascii="仿宋" w:hAnsi="仿宋" w:eastAsia="仿宋" w:cs="仿宋"/>
          <w:b w:val="0"/>
          <w:bCs w:val="0"/>
          <w:color w:val="auto"/>
          <w:sz w:val="32"/>
          <w:szCs w:val="32"/>
          <w:lang w:eastAsia="zh-CN"/>
        </w:rPr>
      </w:pPr>
      <w:r>
        <w:rPr>
          <w:rFonts w:hint="eastAsia" w:ascii="仿宋" w:hAnsi="仿宋" w:eastAsia="仿宋" w:cs="仿宋"/>
          <w:b w:val="0"/>
          <w:bCs w:val="0"/>
          <w:color w:val="auto"/>
          <w:sz w:val="32"/>
          <w:szCs w:val="32"/>
        </w:rPr>
        <w:t>最高投标限价</w:t>
      </w:r>
      <w:r>
        <w:rPr>
          <w:rFonts w:hint="eastAsia" w:ascii="仿宋" w:hAnsi="仿宋" w:eastAsia="仿宋" w:cs="仿宋"/>
          <w:b w:val="0"/>
          <w:bCs w:val="0"/>
          <w:color w:val="auto"/>
          <w:sz w:val="32"/>
          <w:szCs w:val="32"/>
          <w:lang w:eastAsia="zh-CN"/>
        </w:rPr>
        <w:t>应当</w:t>
      </w:r>
      <w:r>
        <w:rPr>
          <w:rFonts w:hint="eastAsia" w:ascii="仿宋" w:hAnsi="仿宋" w:eastAsia="仿宋" w:cs="仿宋"/>
          <w:b w:val="0"/>
          <w:bCs w:val="0"/>
          <w:color w:val="auto"/>
          <w:sz w:val="32"/>
          <w:szCs w:val="32"/>
        </w:rPr>
        <w:t>结合</w:t>
      </w:r>
      <w:r>
        <w:rPr>
          <w:rFonts w:hint="eastAsia" w:ascii="仿宋" w:hAnsi="仿宋" w:eastAsia="仿宋" w:cs="仿宋"/>
          <w:b w:val="0"/>
          <w:bCs w:val="0"/>
          <w:color w:val="auto"/>
          <w:kern w:val="0"/>
          <w:sz w:val="32"/>
          <w:szCs w:val="32"/>
          <w:lang w:bidi="ar"/>
        </w:rPr>
        <w:t>发包阶段和范围所对应的内容进行编制，在可行性研究或方案设计后发包的，不得超过批准的投资估算中与发包范围一致的估算费用之和；在初步设计后发包的，不得超过批准的设计概算</w:t>
      </w:r>
      <w:r>
        <w:rPr>
          <w:rFonts w:hint="eastAsia" w:ascii="仿宋" w:hAnsi="仿宋" w:eastAsia="仿宋" w:cs="仿宋"/>
          <w:b w:val="0"/>
          <w:bCs w:val="0"/>
          <w:color w:val="auto"/>
          <w:kern w:val="0"/>
          <w:sz w:val="32"/>
          <w:szCs w:val="32"/>
          <w:lang w:val="en-US" w:eastAsia="zh-CN" w:bidi="ar"/>
        </w:rPr>
        <w:t>中</w:t>
      </w:r>
      <w:r>
        <w:rPr>
          <w:rFonts w:hint="eastAsia" w:ascii="仿宋" w:hAnsi="仿宋" w:eastAsia="仿宋" w:cs="仿宋"/>
          <w:b w:val="0"/>
          <w:bCs w:val="0"/>
          <w:color w:val="auto"/>
          <w:kern w:val="0"/>
          <w:sz w:val="32"/>
          <w:szCs w:val="32"/>
          <w:lang w:bidi="ar"/>
        </w:rPr>
        <w:t>与发包范围一致的概算费用之和</w:t>
      </w:r>
      <w:r>
        <w:rPr>
          <w:rFonts w:hint="eastAsia" w:ascii="仿宋" w:hAnsi="仿宋" w:eastAsia="仿宋" w:cs="仿宋"/>
          <w:b w:val="0"/>
          <w:bCs w:val="0"/>
          <w:color w:val="auto"/>
          <w:kern w:val="0"/>
          <w:sz w:val="32"/>
          <w:szCs w:val="32"/>
          <w:lang w:eastAsia="zh-CN" w:bidi="ar"/>
        </w:rPr>
        <w:t>；</w:t>
      </w:r>
      <w:r>
        <w:rPr>
          <w:rFonts w:hint="eastAsia" w:ascii="仿宋" w:hAnsi="仿宋" w:eastAsia="仿宋" w:cs="仿宋"/>
          <w:b w:val="0"/>
          <w:bCs w:val="0"/>
          <w:color w:val="auto"/>
          <w:kern w:val="0"/>
          <w:sz w:val="32"/>
          <w:szCs w:val="32"/>
          <w:lang w:bidi="ar"/>
        </w:rPr>
        <w:t>在</w:t>
      </w:r>
      <w:r>
        <w:rPr>
          <w:rFonts w:hint="eastAsia" w:ascii="仿宋" w:hAnsi="仿宋" w:eastAsia="仿宋" w:cs="仿宋"/>
          <w:b w:val="0"/>
          <w:bCs w:val="0"/>
          <w:color w:val="auto"/>
          <w:kern w:val="0"/>
          <w:sz w:val="32"/>
          <w:szCs w:val="32"/>
          <w:lang w:eastAsia="zh-CN" w:bidi="ar"/>
        </w:rPr>
        <w:t>财政评审</w:t>
      </w:r>
      <w:r>
        <w:rPr>
          <w:rFonts w:hint="eastAsia" w:ascii="仿宋" w:hAnsi="仿宋" w:eastAsia="仿宋" w:cs="仿宋"/>
          <w:b w:val="0"/>
          <w:bCs w:val="0"/>
          <w:color w:val="auto"/>
          <w:kern w:val="0"/>
          <w:sz w:val="32"/>
          <w:szCs w:val="32"/>
          <w:lang w:bidi="ar"/>
        </w:rPr>
        <w:t>后发包的，不得超过</w:t>
      </w:r>
      <w:r>
        <w:rPr>
          <w:rFonts w:hint="eastAsia" w:ascii="仿宋" w:hAnsi="仿宋" w:eastAsia="仿宋" w:cs="仿宋"/>
          <w:b w:val="0"/>
          <w:bCs w:val="0"/>
          <w:color w:val="auto"/>
          <w:kern w:val="0"/>
          <w:sz w:val="32"/>
          <w:szCs w:val="32"/>
          <w:lang w:eastAsia="zh-CN" w:bidi="ar"/>
        </w:rPr>
        <w:t>财政评审</w:t>
      </w:r>
      <w:r>
        <w:rPr>
          <w:rFonts w:hint="eastAsia" w:ascii="仿宋" w:hAnsi="仿宋" w:eastAsia="仿宋" w:cs="仿宋"/>
          <w:b w:val="0"/>
          <w:bCs w:val="0"/>
          <w:color w:val="auto"/>
          <w:kern w:val="0"/>
          <w:sz w:val="32"/>
          <w:szCs w:val="32"/>
          <w:lang w:val="en-US" w:eastAsia="zh-CN" w:bidi="ar"/>
        </w:rPr>
        <w:t>中</w:t>
      </w:r>
      <w:r>
        <w:rPr>
          <w:rFonts w:hint="eastAsia" w:ascii="仿宋" w:hAnsi="仿宋" w:eastAsia="仿宋" w:cs="仿宋"/>
          <w:b w:val="0"/>
          <w:bCs w:val="0"/>
          <w:color w:val="auto"/>
          <w:kern w:val="0"/>
          <w:sz w:val="32"/>
          <w:szCs w:val="32"/>
          <w:lang w:bidi="ar"/>
        </w:rPr>
        <w:t>与发包范围一致的</w:t>
      </w:r>
      <w:r>
        <w:rPr>
          <w:rFonts w:hint="eastAsia" w:ascii="仿宋" w:hAnsi="仿宋" w:eastAsia="仿宋" w:cs="仿宋"/>
          <w:b w:val="0"/>
          <w:bCs w:val="0"/>
          <w:color w:val="auto"/>
          <w:kern w:val="0"/>
          <w:sz w:val="32"/>
          <w:szCs w:val="32"/>
          <w:lang w:eastAsia="zh-CN" w:bidi="ar"/>
        </w:rPr>
        <w:t>评审</w:t>
      </w:r>
      <w:r>
        <w:rPr>
          <w:rFonts w:hint="eastAsia" w:ascii="仿宋" w:hAnsi="仿宋" w:eastAsia="仿宋" w:cs="仿宋"/>
          <w:b w:val="0"/>
          <w:bCs w:val="0"/>
          <w:color w:val="auto"/>
          <w:kern w:val="0"/>
          <w:sz w:val="32"/>
          <w:szCs w:val="32"/>
          <w:lang w:bidi="ar"/>
        </w:rPr>
        <w:t>费用之和</w:t>
      </w:r>
      <w:r>
        <w:rPr>
          <w:rFonts w:hint="eastAsia" w:ascii="仿宋" w:hAnsi="仿宋" w:eastAsia="仿宋" w:cs="仿宋"/>
          <w:b w:val="0"/>
          <w:bCs w:val="0"/>
          <w:color w:val="auto"/>
          <w:kern w:val="0"/>
          <w:sz w:val="32"/>
          <w:szCs w:val="32"/>
          <w:lang w:eastAsia="zh-CN" w:bidi="ar"/>
        </w:rPr>
        <w:t>。</w:t>
      </w:r>
    </w:p>
    <w:p>
      <w:pPr>
        <w:pStyle w:val="28"/>
        <w:ind w:firstLine="632"/>
        <w:rPr>
          <w:rFonts w:hint="eastAsia" w:ascii="仿宋" w:hAnsi="仿宋" w:eastAsia="仿宋" w:cs="仿宋"/>
          <w:b w:val="0"/>
          <w:bCs w:val="0"/>
          <w:color w:val="auto"/>
          <w:kern w:val="0"/>
          <w:sz w:val="32"/>
          <w:szCs w:val="32"/>
          <w:lang w:bidi="ar"/>
        </w:rPr>
      </w:pPr>
      <w:r>
        <w:rPr>
          <w:rFonts w:hint="eastAsia" w:ascii="仿宋" w:hAnsi="仿宋" w:eastAsia="仿宋" w:cs="仿宋"/>
          <w:b w:val="0"/>
          <w:bCs w:val="0"/>
          <w:color w:val="auto"/>
          <w:kern w:val="0"/>
          <w:sz w:val="32"/>
          <w:szCs w:val="32"/>
          <w:lang w:val="en-US" w:eastAsia="zh-CN" w:bidi="ar"/>
        </w:rPr>
        <w:t>1</w:t>
      </w:r>
      <w:r>
        <w:rPr>
          <w:rFonts w:hint="eastAsia" w:ascii="仿宋" w:hAnsi="仿宋" w:eastAsia="仿宋" w:cs="仿宋"/>
          <w:b w:val="0"/>
          <w:bCs w:val="0"/>
          <w:color w:val="auto"/>
          <w:kern w:val="0"/>
          <w:sz w:val="32"/>
          <w:szCs w:val="32"/>
          <w:lang w:bidi="ar"/>
        </w:rPr>
        <w:t xml:space="preserve">2.3.1  </w:t>
      </w:r>
      <w:r>
        <w:rPr>
          <w:rFonts w:hint="eastAsia" w:ascii="仿宋" w:hAnsi="仿宋" w:eastAsia="仿宋" w:cs="仿宋"/>
          <w:b w:val="0"/>
          <w:bCs w:val="0"/>
          <w:color w:val="auto"/>
          <w:kern w:val="0"/>
          <w:sz w:val="32"/>
          <w:szCs w:val="32"/>
          <w:lang w:val="en-US" w:eastAsia="zh-CN" w:bidi="ar"/>
        </w:rPr>
        <w:t>勘察设计费</w:t>
      </w:r>
      <w:r>
        <w:rPr>
          <w:rFonts w:hint="eastAsia" w:ascii="仿宋" w:hAnsi="仿宋" w:eastAsia="仿宋" w:cs="仿宋"/>
          <w:b w:val="0"/>
          <w:bCs w:val="0"/>
          <w:color w:val="auto"/>
          <w:kern w:val="0"/>
          <w:sz w:val="32"/>
          <w:szCs w:val="32"/>
          <w:lang w:bidi="ar"/>
        </w:rPr>
        <w:t xml:space="preserve"> </w:t>
      </w:r>
    </w:p>
    <w:p>
      <w:pPr>
        <w:pStyle w:val="28"/>
        <w:ind w:firstLine="632"/>
        <w:rPr>
          <w:rFonts w:hint="eastAsia" w:ascii="仿宋" w:hAnsi="仿宋" w:eastAsia="仿宋" w:cs="仿宋"/>
          <w:b w:val="0"/>
          <w:bCs w:val="0"/>
          <w:color w:val="auto"/>
          <w:kern w:val="0"/>
          <w:sz w:val="32"/>
          <w:szCs w:val="32"/>
          <w:lang w:bidi="ar"/>
        </w:rPr>
      </w:pPr>
      <w:r>
        <w:rPr>
          <w:rFonts w:hint="eastAsia" w:ascii="仿宋" w:hAnsi="仿宋" w:eastAsia="仿宋" w:cs="仿宋"/>
          <w:b w:val="0"/>
          <w:bCs w:val="0"/>
          <w:color w:val="auto"/>
          <w:kern w:val="0"/>
          <w:sz w:val="32"/>
          <w:szCs w:val="32"/>
          <w:lang w:bidi="ar"/>
        </w:rPr>
        <w:t>勘察、设计费根据发包阶段和范围所对应的内容，参考同期类似项目情况并结合市场情况确定；</w:t>
      </w:r>
    </w:p>
    <w:p>
      <w:pPr>
        <w:pStyle w:val="28"/>
        <w:ind w:left="14" w:leftChars="7" w:firstLine="617" w:firstLineChars="195"/>
        <w:rPr>
          <w:rFonts w:hint="eastAsia" w:ascii="仿宋" w:hAnsi="仿宋" w:eastAsia="仿宋" w:cs="仿宋"/>
          <w:b w:val="0"/>
          <w:bCs w:val="0"/>
          <w:color w:val="auto"/>
          <w:kern w:val="0"/>
          <w:sz w:val="32"/>
          <w:szCs w:val="32"/>
          <w:lang w:val="en-US" w:eastAsia="zh-CN" w:bidi="ar"/>
        </w:rPr>
      </w:pPr>
      <w:r>
        <w:rPr>
          <w:rFonts w:hint="eastAsia" w:ascii="仿宋" w:hAnsi="仿宋" w:eastAsia="仿宋" w:cs="仿宋"/>
          <w:b w:val="0"/>
          <w:bCs w:val="0"/>
          <w:color w:val="auto"/>
          <w:kern w:val="0"/>
          <w:sz w:val="32"/>
          <w:szCs w:val="32"/>
          <w:lang w:val="en-US" w:eastAsia="zh-CN" w:bidi="ar"/>
        </w:rPr>
        <w:t>1</w:t>
      </w:r>
      <w:r>
        <w:rPr>
          <w:rFonts w:hint="eastAsia" w:ascii="仿宋" w:hAnsi="仿宋" w:eastAsia="仿宋" w:cs="仿宋"/>
          <w:b w:val="0"/>
          <w:bCs w:val="0"/>
          <w:color w:val="auto"/>
          <w:kern w:val="0"/>
          <w:sz w:val="32"/>
          <w:szCs w:val="32"/>
          <w:lang w:bidi="ar"/>
        </w:rPr>
        <w:t>2.3.</w:t>
      </w:r>
      <w:r>
        <w:rPr>
          <w:rFonts w:hint="eastAsia" w:ascii="仿宋" w:hAnsi="仿宋" w:eastAsia="仿宋" w:cs="仿宋"/>
          <w:b w:val="0"/>
          <w:bCs w:val="0"/>
          <w:color w:val="auto"/>
          <w:kern w:val="0"/>
          <w:sz w:val="32"/>
          <w:szCs w:val="32"/>
          <w:lang w:val="en-US" w:eastAsia="zh-CN" w:bidi="ar"/>
        </w:rPr>
        <w:t>2</w:t>
      </w:r>
      <w:r>
        <w:rPr>
          <w:rFonts w:hint="eastAsia" w:ascii="仿宋" w:hAnsi="仿宋" w:eastAsia="仿宋" w:cs="仿宋"/>
          <w:b w:val="0"/>
          <w:bCs w:val="0"/>
          <w:color w:val="auto"/>
          <w:kern w:val="0"/>
          <w:sz w:val="32"/>
          <w:szCs w:val="32"/>
          <w:lang w:bidi="ar"/>
        </w:rPr>
        <w:t xml:space="preserve"> </w:t>
      </w:r>
      <w:r>
        <w:rPr>
          <w:rFonts w:hint="eastAsia" w:ascii="仿宋" w:hAnsi="仿宋" w:eastAsia="仿宋" w:cs="仿宋"/>
          <w:b w:val="0"/>
          <w:bCs w:val="0"/>
          <w:color w:val="auto"/>
          <w:kern w:val="0"/>
          <w:sz w:val="32"/>
          <w:szCs w:val="32"/>
          <w:lang w:val="en-US" w:eastAsia="zh-CN" w:bidi="ar"/>
        </w:rPr>
        <w:t>工程费用</w:t>
      </w:r>
    </w:p>
    <w:p>
      <w:pPr>
        <w:pStyle w:val="28"/>
        <w:ind w:left="14" w:leftChars="7" w:firstLine="617" w:firstLineChars="195"/>
        <w:rPr>
          <w:rFonts w:hint="eastAsia" w:ascii="仿宋" w:hAnsi="仿宋" w:eastAsia="仿宋" w:cs="仿宋"/>
          <w:b w:val="0"/>
          <w:bCs w:val="0"/>
          <w:color w:val="auto"/>
          <w:kern w:val="0"/>
          <w:sz w:val="32"/>
          <w:szCs w:val="32"/>
          <w:lang w:bidi="ar"/>
        </w:rPr>
      </w:pPr>
      <w:r>
        <w:rPr>
          <w:rFonts w:hint="eastAsia" w:ascii="仿宋" w:hAnsi="仿宋" w:eastAsia="仿宋" w:cs="仿宋"/>
          <w:b w:val="0"/>
          <w:bCs w:val="0"/>
          <w:color w:val="auto"/>
          <w:kern w:val="0"/>
          <w:sz w:val="32"/>
          <w:szCs w:val="32"/>
          <w:lang w:val="en-US" w:eastAsia="zh-CN" w:bidi="ar"/>
        </w:rPr>
        <w:t>1</w:t>
      </w:r>
      <w:r>
        <w:rPr>
          <w:rFonts w:hint="eastAsia" w:ascii="仿宋" w:hAnsi="仿宋" w:eastAsia="仿宋" w:cs="仿宋"/>
          <w:b w:val="0"/>
          <w:bCs w:val="0"/>
          <w:color w:val="auto"/>
          <w:kern w:val="0"/>
          <w:sz w:val="32"/>
          <w:szCs w:val="32"/>
          <w:lang w:bidi="ar"/>
        </w:rPr>
        <w:t>2.3.</w:t>
      </w:r>
      <w:r>
        <w:rPr>
          <w:rFonts w:hint="eastAsia" w:ascii="仿宋" w:hAnsi="仿宋" w:eastAsia="仿宋" w:cs="仿宋"/>
          <w:b w:val="0"/>
          <w:bCs w:val="0"/>
          <w:color w:val="auto"/>
          <w:kern w:val="0"/>
          <w:sz w:val="32"/>
          <w:szCs w:val="32"/>
          <w:lang w:val="en-US" w:eastAsia="zh-CN" w:bidi="ar"/>
        </w:rPr>
        <w:t xml:space="preserve">2.1 </w:t>
      </w:r>
      <w:r>
        <w:rPr>
          <w:rFonts w:hint="eastAsia" w:ascii="仿宋" w:hAnsi="仿宋" w:eastAsia="仿宋" w:cs="仿宋"/>
          <w:b w:val="0"/>
          <w:bCs w:val="0"/>
          <w:color w:val="auto"/>
          <w:kern w:val="0"/>
          <w:sz w:val="32"/>
          <w:szCs w:val="32"/>
          <w:lang w:bidi="ar"/>
        </w:rPr>
        <w:t>建筑安装工程费</w:t>
      </w:r>
    </w:p>
    <w:p>
      <w:pPr>
        <w:pStyle w:val="28"/>
        <w:ind w:left="14" w:leftChars="7" w:firstLine="617" w:firstLineChars="195"/>
        <w:rPr>
          <w:rFonts w:hint="eastAsia" w:ascii="仿宋" w:hAnsi="仿宋" w:eastAsia="仿宋" w:cs="仿宋"/>
          <w:b w:val="0"/>
          <w:bCs w:val="0"/>
          <w:color w:val="auto"/>
          <w:kern w:val="0"/>
          <w:sz w:val="32"/>
          <w:szCs w:val="32"/>
          <w:lang w:bidi="ar"/>
        </w:rPr>
      </w:pPr>
      <w:r>
        <w:rPr>
          <w:rFonts w:hint="eastAsia" w:ascii="仿宋" w:hAnsi="仿宋" w:eastAsia="仿宋" w:cs="仿宋"/>
          <w:b w:val="0"/>
          <w:bCs w:val="0"/>
          <w:color w:val="auto"/>
          <w:kern w:val="0"/>
          <w:sz w:val="32"/>
          <w:szCs w:val="32"/>
          <w:lang w:bidi="ar"/>
        </w:rPr>
        <w:t>根据经批准的投资估算</w:t>
      </w:r>
      <w:r>
        <w:rPr>
          <w:rFonts w:hint="eastAsia" w:ascii="仿宋" w:hAnsi="仿宋" w:eastAsia="仿宋" w:cs="仿宋"/>
          <w:b w:val="0"/>
          <w:bCs w:val="0"/>
          <w:color w:val="auto"/>
          <w:kern w:val="0"/>
          <w:sz w:val="32"/>
          <w:szCs w:val="32"/>
          <w:lang w:eastAsia="zh-CN" w:bidi="ar"/>
        </w:rPr>
        <w:t>、</w:t>
      </w:r>
      <w:r>
        <w:rPr>
          <w:rFonts w:hint="eastAsia" w:ascii="仿宋" w:hAnsi="仿宋" w:eastAsia="仿宋" w:cs="仿宋"/>
          <w:b w:val="0"/>
          <w:bCs w:val="0"/>
          <w:color w:val="auto"/>
          <w:kern w:val="0"/>
          <w:sz w:val="32"/>
          <w:szCs w:val="32"/>
          <w:lang w:val="en-US" w:eastAsia="zh-CN" w:bidi="ar"/>
        </w:rPr>
        <w:t>初步</w:t>
      </w:r>
      <w:r>
        <w:rPr>
          <w:rFonts w:hint="eastAsia" w:ascii="仿宋" w:hAnsi="仿宋" w:eastAsia="仿宋" w:cs="仿宋"/>
          <w:b w:val="0"/>
          <w:bCs w:val="0"/>
          <w:color w:val="auto"/>
          <w:kern w:val="0"/>
          <w:sz w:val="32"/>
          <w:szCs w:val="32"/>
          <w:lang w:bidi="ar"/>
        </w:rPr>
        <w:t>设计概算</w:t>
      </w:r>
      <w:r>
        <w:rPr>
          <w:rFonts w:hint="eastAsia" w:ascii="仿宋" w:hAnsi="仿宋" w:eastAsia="仿宋" w:cs="仿宋"/>
          <w:b w:val="0"/>
          <w:bCs w:val="0"/>
          <w:color w:val="auto"/>
          <w:kern w:val="0"/>
          <w:sz w:val="32"/>
          <w:szCs w:val="32"/>
          <w:lang w:eastAsia="zh-CN" w:bidi="ar"/>
        </w:rPr>
        <w:t>或财政评审结果</w:t>
      </w:r>
      <w:r>
        <w:rPr>
          <w:rFonts w:hint="eastAsia" w:ascii="仿宋" w:hAnsi="仿宋" w:eastAsia="仿宋" w:cs="仿宋"/>
          <w:b w:val="0"/>
          <w:bCs w:val="0"/>
          <w:color w:val="auto"/>
          <w:kern w:val="0"/>
          <w:sz w:val="32"/>
          <w:szCs w:val="32"/>
          <w:lang w:bidi="ar"/>
        </w:rPr>
        <w:t>，按照现行计价办法、计价标准、工程造价指标或</w:t>
      </w:r>
      <w:r>
        <w:rPr>
          <w:rFonts w:hint="eastAsia" w:ascii="仿宋" w:hAnsi="仿宋" w:eastAsia="仿宋" w:cs="仿宋"/>
          <w:b w:val="0"/>
          <w:bCs w:val="0"/>
          <w:color w:val="auto"/>
          <w:kern w:val="0"/>
          <w:sz w:val="32"/>
          <w:szCs w:val="32"/>
          <w:lang w:val="en-US" w:eastAsia="zh-CN" w:bidi="ar"/>
        </w:rPr>
        <w:t>者</w:t>
      </w:r>
      <w:r>
        <w:rPr>
          <w:rFonts w:hint="eastAsia" w:ascii="仿宋" w:hAnsi="仿宋" w:eastAsia="仿宋" w:cs="仿宋"/>
          <w:b w:val="0"/>
          <w:bCs w:val="0"/>
          <w:color w:val="auto"/>
          <w:kern w:val="0"/>
          <w:sz w:val="32"/>
          <w:szCs w:val="32"/>
          <w:lang w:bidi="ar"/>
        </w:rPr>
        <w:t>参考类似项目指标结合市场情况编制。</w:t>
      </w:r>
    </w:p>
    <w:p>
      <w:pPr>
        <w:pStyle w:val="28"/>
        <w:ind w:left="14" w:leftChars="7" w:firstLine="617" w:firstLineChars="195"/>
        <w:rPr>
          <w:rFonts w:hint="eastAsia" w:ascii="仿宋" w:hAnsi="仿宋" w:eastAsia="仿宋" w:cs="仿宋"/>
          <w:b w:val="0"/>
          <w:bCs w:val="0"/>
          <w:color w:val="auto"/>
          <w:kern w:val="0"/>
          <w:sz w:val="32"/>
          <w:szCs w:val="32"/>
          <w:lang w:bidi="ar"/>
        </w:rPr>
      </w:pPr>
      <w:r>
        <w:rPr>
          <w:rFonts w:hint="eastAsia" w:ascii="仿宋" w:hAnsi="仿宋" w:eastAsia="仿宋" w:cs="仿宋"/>
          <w:b w:val="0"/>
          <w:bCs w:val="0"/>
          <w:color w:val="auto"/>
          <w:kern w:val="0"/>
          <w:sz w:val="32"/>
          <w:szCs w:val="32"/>
          <w:lang w:val="en-US" w:eastAsia="zh-CN" w:bidi="ar"/>
        </w:rPr>
        <w:t>1</w:t>
      </w:r>
      <w:r>
        <w:rPr>
          <w:rFonts w:hint="eastAsia" w:ascii="仿宋" w:hAnsi="仿宋" w:eastAsia="仿宋" w:cs="仿宋"/>
          <w:b w:val="0"/>
          <w:bCs w:val="0"/>
          <w:color w:val="auto"/>
          <w:kern w:val="0"/>
          <w:sz w:val="32"/>
          <w:szCs w:val="32"/>
          <w:lang w:bidi="ar"/>
        </w:rPr>
        <w:t>2.3.</w:t>
      </w:r>
      <w:r>
        <w:rPr>
          <w:rFonts w:hint="eastAsia" w:ascii="仿宋" w:hAnsi="仿宋" w:eastAsia="仿宋" w:cs="仿宋"/>
          <w:b w:val="0"/>
          <w:bCs w:val="0"/>
          <w:color w:val="auto"/>
          <w:kern w:val="0"/>
          <w:sz w:val="32"/>
          <w:szCs w:val="32"/>
          <w:lang w:val="en-US" w:eastAsia="zh-CN" w:bidi="ar"/>
        </w:rPr>
        <w:t xml:space="preserve">2.2 </w:t>
      </w:r>
      <w:r>
        <w:rPr>
          <w:rFonts w:hint="eastAsia" w:ascii="仿宋" w:hAnsi="仿宋" w:eastAsia="仿宋" w:cs="仿宋"/>
          <w:b w:val="0"/>
          <w:bCs w:val="0"/>
          <w:color w:val="auto"/>
          <w:kern w:val="0"/>
          <w:sz w:val="32"/>
          <w:szCs w:val="32"/>
          <w:lang w:bidi="ar"/>
        </w:rPr>
        <w:t>设备购置费</w:t>
      </w:r>
    </w:p>
    <w:p>
      <w:pPr>
        <w:pStyle w:val="28"/>
        <w:ind w:left="14" w:leftChars="7" w:firstLine="617" w:firstLineChars="195"/>
        <w:rPr>
          <w:rFonts w:hint="eastAsia" w:ascii="仿宋" w:hAnsi="仿宋" w:eastAsia="仿宋" w:cs="仿宋"/>
          <w:b w:val="0"/>
          <w:bCs w:val="0"/>
          <w:color w:val="000000"/>
          <w:kern w:val="0"/>
          <w:sz w:val="32"/>
          <w:szCs w:val="32"/>
          <w:lang w:bidi="ar"/>
        </w:rPr>
      </w:pPr>
      <w:r>
        <w:rPr>
          <w:rFonts w:hint="eastAsia" w:ascii="仿宋" w:hAnsi="仿宋" w:eastAsia="仿宋" w:cs="仿宋"/>
          <w:b w:val="0"/>
          <w:bCs w:val="0"/>
          <w:color w:val="000000"/>
          <w:kern w:val="0"/>
          <w:sz w:val="32"/>
          <w:szCs w:val="32"/>
          <w:lang w:bidi="ar"/>
        </w:rPr>
        <w:t>根据经批准的投资估算</w:t>
      </w:r>
      <w:r>
        <w:rPr>
          <w:rFonts w:hint="eastAsia" w:ascii="仿宋" w:hAnsi="仿宋" w:eastAsia="仿宋" w:cs="仿宋"/>
          <w:b w:val="0"/>
          <w:bCs w:val="0"/>
          <w:color w:val="auto"/>
          <w:kern w:val="0"/>
          <w:sz w:val="32"/>
          <w:szCs w:val="32"/>
          <w:lang w:eastAsia="zh-CN" w:bidi="ar"/>
        </w:rPr>
        <w:t>、</w:t>
      </w:r>
      <w:r>
        <w:rPr>
          <w:rFonts w:hint="eastAsia" w:ascii="仿宋" w:hAnsi="仿宋" w:eastAsia="仿宋" w:cs="仿宋"/>
          <w:b w:val="0"/>
          <w:bCs w:val="0"/>
          <w:color w:val="auto"/>
          <w:kern w:val="0"/>
          <w:sz w:val="32"/>
          <w:szCs w:val="32"/>
          <w:lang w:val="en-US" w:eastAsia="zh-CN" w:bidi="ar"/>
        </w:rPr>
        <w:t>初步</w:t>
      </w:r>
      <w:r>
        <w:rPr>
          <w:rFonts w:hint="eastAsia" w:ascii="仿宋" w:hAnsi="仿宋" w:eastAsia="仿宋" w:cs="仿宋"/>
          <w:b w:val="0"/>
          <w:bCs w:val="0"/>
          <w:color w:val="auto"/>
          <w:kern w:val="0"/>
          <w:sz w:val="32"/>
          <w:szCs w:val="32"/>
          <w:lang w:bidi="ar"/>
        </w:rPr>
        <w:t>设计概算</w:t>
      </w:r>
      <w:r>
        <w:rPr>
          <w:rFonts w:hint="eastAsia" w:ascii="仿宋" w:hAnsi="仿宋" w:eastAsia="仿宋" w:cs="仿宋"/>
          <w:b w:val="0"/>
          <w:bCs w:val="0"/>
          <w:color w:val="auto"/>
          <w:kern w:val="0"/>
          <w:sz w:val="32"/>
          <w:szCs w:val="32"/>
          <w:lang w:eastAsia="zh-CN" w:bidi="ar"/>
        </w:rPr>
        <w:t>或财政评审结果</w:t>
      </w:r>
      <w:r>
        <w:rPr>
          <w:rFonts w:hint="eastAsia" w:ascii="仿宋" w:hAnsi="仿宋" w:eastAsia="仿宋" w:cs="仿宋"/>
          <w:b w:val="0"/>
          <w:bCs w:val="0"/>
          <w:color w:val="auto"/>
          <w:kern w:val="0"/>
          <w:sz w:val="32"/>
          <w:szCs w:val="32"/>
          <w:lang w:bidi="ar"/>
        </w:rPr>
        <w:t>，</w:t>
      </w:r>
      <w:r>
        <w:rPr>
          <w:rFonts w:hint="eastAsia" w:ascii="仿宋" w:hAnsi="仿宋" w:eastAsia="仿宋" w:cs="仿宋"/>
          <w:b w:val="0"/>
          <w:bCs w:val="0"/>
          <w:color w:val="000000"/>
          <w:kern w:val="0"/>
          <w:sz w:val="32"/>
          <w:szCs w:val="32"/>
          <w:lang w:bidi="ar"/>
        </w:rPr>
        <w:t>按照方案设计或</w:t>
      </w:r>
      <w:r>
        <w:rPr>
          <w:rFonts w:hint="eastAsia" w:ascii="仿宋" w:hAnsi="仿宋" w:eastAsia="仿宋" w:cs="仿宋"/>
          <w:b w:val="0"/>
          <w:bCs w:val="0"/>
          <w:color w:val="000000"/>
          <w:kern w:val="0"/>
          <w:sz w:val="32"/>
          <w:szCs w:val="32"/>
          <w:lang w:val="en-US" w:eastAsia="zh-CN" w:bidi="ar"/>
        </w:rPr>
        <w:t>者</w:t>
      </w:r>
      <w:r>
        <w:rPr>
          <w:rFonts w:hint="eastAsia" w:ascii="仿宋" w:hAnsi="仿宋" w:eastAsia="仿宋" w:cs="仿宋"/>
          <w:b w:val="0"/>
          <w:bCs w:val="0"/>
          <w:color w:val="000000"/>
          <w:kern w:val="0"/>
          <w:sz w:val="32"/>
          <w:szCs w:val="32"/>
          <w:lang w:bidi="ar"/>
        </w:rPr>
        <w:t>初步设计结合市场询价情况编制。</w:t>
      </w:r>
    </w:p>
    <w:p>
      <w:pPr>
        <w:pStyle w:val="28"/>
        <w:ind w:left="14" w:leftChars="7" w:firstLine="617" w:firstLineChars="195"/>
        <w:rPr>
          <w:rFonts w:hint="eastAsia" w:ascii="仿宋" w:hAnsi="仿宋" w:eastAsia="仿宋" w:cs="仿宋"/>
          <w:b w:val="0"/>
          <w:bCs w:val="0"/>
          <w:color w:val="000000"/>
          <w:kern w:val="0"/>
          <w:sz w:val="32"/>
          <w:szCs w:val="32"/>
          <w:lang w:bidi="ar"/>
        </w:rPr>
      </w:pPr>
      <w:r>
        <w:rPr>
          <w:rFonts w:hint="eastAsia" w:ascii="仿宋" w:hAnsi="仿宋" w:eastAsia="仿宋" w:cs="仿宋"/>
          <w:b w:val="0"/>
          <w:bCs w:val="0"/>
          <w:color w:val="000000"/>
          <w:kern w:val="0"/>
          <w:sz w:val="32"/>
          <w:szCs w:val="32"/>
          <w:lang w:val="en-US" w:eastAsia="zh-CN" w:bidi="ar"/>
        </w:rPr>
        <w:t>1</w:t>
      </w:r>
      <w:r>
        <w:rPr>
          <w:rFonts w:hint="eastAsia" w:ascii="仿宋" w:hAnsi="仿宋" w:eastAsia="仿宋" w:cs="仿宋"/>
          <w:b w:val="0"/>
          <w:bCs w:val="0"/>
          <w:color w:val="000000"/>
          <w:kern w:val="0"/>
          <w:sz w:val="32"/>
          <w:szCs w:val="32"/>
          <w:lang w:bidi="ar"/>
        </w:rPr>
        <w:t>2.3.</w:t>
      </w:r>
      <w:r>
        <w:rPr>
          <w:rFonts w:hint="eastAsia" w:ascii="仿宋" w:hAnsi="仿宋" w:eastAsia="仿宋" w:cs="仿宋"/>
          <w:b w:val="0"/>
          <w:bCs w:val="0"/>
          <w:color w:val="000000"/>
          <w:kern w:val="0"/>
          <w:sz w:val="32"/>
          <w:szCs w:val="32"/>
          <w:lang w:val="en-US" w:eastAsia="zh-CN" w:bidi="ar"/>
        </w:rPr>
        <w:t>3</w:t>
      </w:r>
      <w:r>
        <w:rPr>
          <w:rFonts w:hint="eastAsia" w:ascii="仿宋" w:hAnsi="仿宋" w:eastAsia="仿宋" w:cs="仿宋"/>
          <w:b w:val="0"/>
          <w:bCs w:val="0"/>
          <w:color w:val="000000"/>
          <w:kern w:val="0"/>
          <w:sz w:val="32"/>
          <w:szCs w:val="32"/>
          <w:lang w:bidi="ar"/>
        </w:rPr>
        <w:t xml:space="preserve">工程总承包其他费  </w:t>
      </w:r>
    </w:p>
    <w:p>
      <w:pPr>
        <w:pStyle w:val="28"/>
        <w:ind w:firstLine="632"/>
        <w:rPr>
          <w:rFonts w:hint="eastAsia" w:ascii="仿宋" w:hAnsi="仿宋" w:eastAsia="仿宋" w:cs="仿宋"/>
          <w:b w:val="0"/>
          <w:bCs w:val="0"/>
          <w:color w:val="000000"/>
          <w:kern w:val="0"/>
          <w:sz w:val="32"/>
          <w:szCs w:val="32"/>
          <w:lang w:eastAsia="zh-CN" w:bidi="ar"/>
        </w:rPr>
      </w:pPr>
      <w:r>
        <w:rPr>
          <w:rFonts w:hint="eastAsia" w:ascii="仿宋" w:hAnsi="仿宋" w:eastAsia="仿宋" w:cs="仿宋"/>
          <w:b w:val="0"/>
          <w:bCs w:val="0"/>
          <w:color w:val="000000"/>
          <w:kern w:val="0"/>
          <w:sz w:val="32"/>
          <w:szCs w:val="32"/>
          <w:lang w:val="en-US" w:eastAsia="zh-CN" w:bidi="ar"/>
        </w:rPr>
        <w:t>1</w:t>
      </w:r>
      <w:r>
        <w:rPr>
          <w:rFonts w:hint="eastAsia" w:ascii="仿宋" w:hAnsi="仿宋" w:eastAsia="仿宋" w:cs="仿宋"/>
          <w:b w:val="0"/>
          <w:bCs w:val="0"/>
          <w:color w:val="000000"/>
          <w:kern w:val="0"/>
          <w:sz w:val="32"/>
          <w:szCs w:val="32"/>
          <w:lang w:bidi="ar"/>
        </w:rPr>
        <w:t>2.3.</w:t>
      </w:r>
      <w:r>
        <w:rPr>
          <w:rFonts w:hint="eastAsia" w:ascii="仿宋" w:hAnsi="仿宋" w:eastAsia="仿宋" w:cs="仿宋"/>
          <w:b w:val="0"/>
          <w:bCs w:val="0"/>
          <w:color w:val="000000"/>
          <w:kern w:val="0"/>
          <w:sz w:val="32"/>
          <w:szCs w:val="32"/>
          <w:lang w:val="en-US" w:eastAsia="zh-CN" w:bidi="ar"/>
        </w:rPr>
        <w:t>3</w:t>
      </w:r>
      <w:r>
        <w:rPr>
          <w:rFonts w:hint="eastAsia" w:ascii="仿宋" w:hAnsi="仿宋" w:eastAsia="仿宋" w:cs="仿宋"/>
          <w:b w:val="0"/>
          <w:bCs w:val="0"/>
          <w:sz w:val="32"/>
          <w:szCs w:val="32"/>
          <w:lang w:val="en-US" w:eastAsia="zh-CN"/>
        </w:rPr>
        <w:t>.1</w:t>
      </w:r>
      <w:r>
        <w:rPr>
          <w:rFonts w:hint="eastAsia" w:ascii="仿宋" w:hAnsi="仿宋" w:eastAsia="仿宋" w:cs="仿宋"/>
          <w:b w:val="0"/>
          <w:bCs w:val="0"/>
          <w:sz w:val="32"/>
          <w:szCs w:val="32"/>
        </w:rPr>
        <w:t xml:space="preserve"> </w:t>
      </w:r>
      <w:r>
        <w:rPr>
          <w:rFonts w:hint="eastAsia" w:ascii="仿宋" w:hAnsi="仿宋" w:eastAsia="仿宋" w:cs="仿宋"/>
          <w:b w:val="0"/>
          <w:bCs w:val="0"/>
          <w:color w:val="000000"/>
          <w:kern w:val="0"/>
          <w:sz w:val="32"/>
          <w:szCs w:val="32"/>
          <w:lang w:bidi="ar"/>
        </w:rPr>
        <w:t>工程总承包管理费根据发包方委托的工作内容和范围并结合市场情况确定，原则上不超过建设单位管理费的60%</w:t>
      </w:r>
      <w:r>
        <w:rPr>
          <w:rFonts w:hint="eastAsia" w:ascii="仿宋" w:hAnsi="仿宋" w:eastAsia="仿宋" w:cs="仿宋"/>
          <w:b w:val="0"/>
          <w:bCs w:val="0"/>
          <w:color w:val="000000"/>
          <w:kern w:val="0"/>
          <w:sz w:val="32"/>
          <w:szCs w:val="32"/>
          <w:lang w:eastAsia="zh-CN" w:bidi="ar"/>
        </w:rPr>
        <w:t>，不再计取建筑安装工程费中总承包服务费。</w:t>
      </w:r>
    </w:p>
    <w:p>
      <w:pPr>
        <w:pStyle w:val="28"/>
        <w:ind w:firstLine="632"/>
        <w:rPr>
          <w:rFonts w:hint="eastAsia" w:ascii="仿宋" w:hAnsi="仿宋" w:eastAsia="仿宋" w:cs="仿宋"/>
          <w:b w:val="0"/>
          <w:bCs w:val="0"/>
          <w:color w:val="000000"/>
          <w:kern w:val="0"/>
          <w:sz w:val="32"/>
          <w:szCs w:val="32"/>
          <w:lang w:bidi="ar"/>
        </w:rPr>
      </w:pPr>
      <w:r>
        <w:rPr>
          <w:rFonts w:hint="eastAsia" w:ascii="仿宋" w:hAnsi="仿宋" w:eastAsia="仿宋" w:cs="仿宋"/>
          <w:b w:val="0"/>
          <w:bCs w:val="0"/>
          <w:color w:val="000000"/>
          <w:kern w:val="0"/>
          <w:sz w:val="32"/>
          <w:szCs w:val="32"/>
          <w:lang w:val="en-US" w:eastAsia="zh-CN" w:bidi="ar"/>
        </w:rPr>
        <w:t>1</w:t>
      </w:r>
      <w:r>
        <w:rPr>
          <w:rFonts w:hint="eastAsia" w:ascii="仿宋" w:hAnsi="仿宋" w:eastAsia="仿宋" w:cs="仿宋"/>
          <w:b w:val="0"/>
          <w:bCs w:val="0"/>
          <w:color w:val="000000"/>
          <w:kern w:val="0"/>
          <w:sz w:val="32"/>
          <w:szCs w:val="32"/>
          <w:lang w:bidi="ar"/>
        </w:rPr>
        <w:t>2.3.</w:t>
      </w:r>
      <w:r>
        <w:rPr>
          <w:rFonts w:hint="eastAsia" w:ascii="仿宋" w:hAnsi="仿宋" w:eastAsia="仿宋" w:cs="仿宋"/>
          <w:b w:val="0"/>
          <w:bCs w:val="0"/>
          <w:color w:val="000000"/>
          <w:kern w:val="0"/>
          <w:sz w:val="32"/>
          <w:szCs w:val="32"/>
          <w:lang w:val="en-US" w:eastAsia="zh-CN" w:bidi="ar"/>
        </w:rPr>
        <w:t>3.2</w:t>
      </w:r>
      <w:r>
        <w:rPr>
          <w:rFonts w:hint="eastAsia" w:ascii="仿宋" w:hAnsi="仿宋" w:eastAsia="仿宋" w:cs="仿宋"/>
          <w:b w:val="0"/>
          <w:bCs w:val="0"/>
          <w:color w:val="000000"/>
          <w:kern w:val="0"/>
          <w:sz w:val="32"/>
          <w:szCs w:val="32"/>
          <w:lang w:bidi="ar"/>
        </w:rPr>
        <w:t xml:space="preserve"> 其余费用根据经批准的投资估算或者初步设计概算结合项目实际情况确定。</w:t>
      </w:r>
    </w:p>
    <w:p>
      <w:pPr>
        <w:pStyle w:val="28"/>
        <w:ind w:firstLine="626" w:firstLineChars="198"/>
        <w:rPr>
          <w:rFonts w:hint="eastAsia" w:ascii="仿宋" w:hAnsi="仿宋" w:eastAsia="仿宋" w:cs="仿宋"/>
          <w:b w:val="0"/>
          <w:bCs/>
          <w:color w:val="FF0000"/>
          <w:kern w:val="0"/>
          <w:sz w:val="32"/>
          <w:szCs w:val="32"/>
          <w:lang w:eastAsia="zh-CN" w:bidi="ar"/>
        </w:rPr>
      </w:pPr>
      <w:r>
        <w:rPr>
          <w:rFonts w:hint="eastAsia" w:ascii="仿宋" w:hAnsi="仿宋" w:eastAsia="仿宋" w:cs="仿宋"/>
          <w:b w:val="0"/>
          <w:bCs w:val="0"/>
          <w:kern w:val="0"/>
          <w:sz w:val="32"/>
          <w:szCs w:val="32"/>
          <w:lang w:val="en-US" w:eastAsia="zh-CN" w:bidi="ar"/>
        </w:rPr>
        <w:t>1</w:t>
      </w:r>
      <w:r>
        <w:rPr>
          <w:rFonts w:hint="eastAsia" w:ascii="仿宋" w:hAnsi="仿宋" w:eastAsia="仿宋" w:cs="仿宋"/>
          <w:b w:val="0"/>
          <w:bCs w:val="0"/>
          <w:kern w:val="0"/>
          <w:sz w:val="32"/>
          <w:szCs w:val="32"/>
          <w:lang w:bidi="ar"/>
        </w:rPr>
        <w:t>2.3.</w:t>
      </w:r>
      <w:r>
        <w:rPr>
          <w:rFonts w:hint="eastAsia" w:ascii="仿宋" w:hAnsi="仿宋" w:eastAsia="仿宋" w:cs="仿宋"/>
          <w:b w:val="0"/>
          <w:bCs w:val="0"/>
          <w:kern w:val="0"/>
          <w:sz w:val="32"/>
          <w:szCs w:val="32"/>
          <w:lang w:val="en-US" w:eastAsia="zh-CN" w:bidi="ar"/>
        </w:rPr>
        <w:t xml:space="preserve">4 </w:t>
      </w:r>
      <w:r>
        <w:rPr>
          <w:rFonts w:hint="eastAsia" w:ascii="仿宋" w:hAnsi="仿宋" w:eastAsia="仿宋" w:cs="仿宋"/>
          <w:b w:val="0"/>
          <w:bCs w:val="0"/>
          <w:color w:val="000000"/>
          <w:kern w:val="0"/>
          <w:sz w:val="32"/>
          <w:szCs w:val="32"/>
          <w:lang w:bidi="ar"/>
        </w:rPr>
        <w:t>暂列金额根据经批准的投资估算</w:t>
      </w:r>
      <w:r>
        <w:rPr>
          <w:rFonts w:hint="eastAsia" w:ascii="仿宋" w:hAnsi="仿宋" w:eastAsia="仿宋" w:cs="仿宋"/>
          <w:b w:val="0"/>
          <w:bCs w:val="0"/>
          <w:color w:val="auto"/>
          <w:kern w:val="0"/>
          <w:sz w:val="32"/>
          <w:szCs w:val="32"/>
          <w:lang w:eastAsia="zh-CN" w:bidi="ar"/>
        </w:rPr>
        <w:t>、</w:t>
      </w:r>
      <w:r>
        <w:rPr>
          <w:rFonts w:hint="eastAsia" w:ascii="仿宋" w:hAnsi="仿宋" w:eastAsia="仿宋" w:cs="仿宋"/>
          <w:b w:val="0"/>
          <w:bCs w:val="0"/>
          <w:color w:val="auto"/>
          <w:kern w:val="0"/>
          <w:sz w:val="32"/>
          <w:szCs w:val="32"/>
          <w:lang w:val="en-US" w:eastAsia="zh-CN" w:bidi="ar"/>
        </w:rPr>
        <w:t>初步</w:t>
      </w:r>
      <w:r>
        <w:rPr>
          <w:rFonts w:hint="eastAsia" w:ascii="仿宋" w:hAnsi="仿宋" w:eastAsia="仿宋" w:cs="仿宋"/>
          <w:b w:val="0"/>
          <w:bCs w:val="0"/>
          <w:color w:val="auto"/>
          <w:kern w:val="0"/>
          <w:sz w:val="32"/>
          <w:szCs w:val="32"/>
          <w:lang w:bidi="ar"/>
        </w:rPr>
        <w:t>设计概算</w:t>
      </w:r>
      <w:r>
        <w:rPr>
          <w:rFonts w:hint="eastAsia" w:ascii="仿宋" w:hAnsi="仿宋" w:eastAsia="仿宋" w:cs="仿宋"/>
          <w:b w:val="0"/>
          <w:bCs w:val="0"/>
          <w:color w:val="auto"/>
          <w:kern w:val="0"/>
          <w:sz w:val="32"/>
          <w:szCs w:val="32"/>
          <w:lang w:eastAsia="zh-CN" w:bidi="ar"/>
        </w:rPr>
        <w:t>或财政评审</w:t>
      </w:r>
      <w:r>
        <w:rPr>
          <w:rFonts w:hint="eastAsia" w:ascii="仿宋" w:hAnsi="仿宋" w:eastAsia="仿宋" w:cs="仿宋"/>
          <w:b w:val="0"/>
          <w:bCs w:val="0"/>
          <w:color w:val="000000"/>
          <w:kern w:val="0"/>
          <w:sz w:val="32"/>
          <w:szCs w:val="32"/>
          <w:lang w:bidi="ar"/>
        </w:rPr>
        <w:t>中的预备费结合项目实</w:t>
      </w:r>
      <w:r>
        <w:rPr>
          <w:rFonts w:hint="eastAsia" w:ascii="仿宋" w:hAnsi="仿宋" w:eastAsia="仿宋" w:cs="仿宋"/>
          <w:b w:val="0"/>
          <w:bCs/>
          <w:color w:val="000000"/>
          <w:kern w:val="0"/>
          <w:sz w:val="32"/>
          <w:szCs w:val="32"/>
          <w:lang w:bidi="ar"/>
        </w:rPr>
        <w:t>际情况确定，</w:t>
      </w:r>
      <w:r>
        <w:rPr>
          <w:rFonts w:hint="eastAsia" w:ascii="仿宋" w:hAnsi="仿宋" w:eastAsia="仿宋" w:cs="仿宋"/>
          <w:b w:val="0"/>
          <w:bCs/>
          <w:sz w:val="32"/>
          <w:szCs w:val="32"/>
        </w:rPr>
        <w:t>不</w:t>
      </w:r>
      <w:r>
        <w:rPr>
          <w:rFonts w:hint="eastAsia" w:ascii="仿宋" w:hAnsi="仿宋" w:eastAsia="仿宋" w:cs="仿宋"/>
          <w:b w:val="0"/>
          <w:bCs/>
          <w:sz w:val="32"/>
          <w:szCs w:val="32"/>
          <w:lang w:val="en-US" w:eastAsia="zh-CN"/>
        </w:rPr>
        <w:t>宜</w:t>
      </w:r>
      <w:r>
        <w:rPr>
          <w:rFonts w:hint="eastAsia" w:ascii="仿宋" w:hAnsi="仿宋" w:eastAsia="仿宋" w:cs="仿宋"/>
          <w:b w:val="0"/>
          <w:bCs/>
          <w:sz w:val="32"/>
          <w:szCs w:val="32"/>
        </w:rPr>
        <w:t>超过</w:t>
      </w:r>
      <w:r>
        <w:rPr>
          <w:rFonts w:hint="eastAsia" w:ascii="仿宋" w:hAnsi="仿宋" w:eastAsia="仿宋" w:cs="仿宋"/>
          <w:b w:val="0"/>
          <w:bCs/>
          <w:color w:val="000000"/>
          <w:kern w:val="0"/>
          <w:sz w:val="32"/>
          <w:szCs w:val="32"/>
          <w:lang w:bidi="ar"/>
        </w:rPr>
        <w:t>工程总承包费</w:t>
      </w:r>
      <w:r>
        <w:rPr>
          <w:rFonts w:hint="eastAsia" w:ascii="仿宋" w:hAnsi="仿宋" w:eastAsia="仿宋" w:cs="仿宋"/>
          <w:b w:val="0"/>
          <w:bCs/>
          <w:sz w:val="32"/>
          <w:szCs w:val="32"/>
        </w:rPr>
        <w:t>的</w:t>
      </w:r>
      <w:r>
        <w:rPr>
          <w:rFonts w:hint="eastAsia" w:ascii="仿宋" w:hAnsi="仿宋" w:eastAsia="仿宋" w:cs="仿宋"/>
          <w:b w:val="0"/>
          <w:bCs/>
          <w:sz w:val="32"/>
          <w:szCs w:val="32"/>
          <w:lang w:val="en-US" w:eastAsia="zh-CN"/>
        </w:rPr>
        <w:t>5</w:t>
      </w:r>
      <w:r>
        <w:rPr>
          <w:rFonts w:hint="eastAsia" w:ascii="仿宋" w:hAnsi="仿宋" w:eastAsia="仿宋" w:cs="仿宋"/>
          <w:b w:val="0"/>
          <w:bCs/>
          <w:sz w:val="32"/>
          <w:szCs w:val="32"/>
        </w:rPr>
        <w:t>%</w:t>
      </w:r>
      <w:r>
        <w:rPr>
          <w:rFonts w:hint="eastAsia" w:ascii="仿宋" w:hAnsi="仿宋" w:eastAsia="仿宋" w:cs="仿宋"/>
          <w:b w:val="0"/>
          <w:bCs/>
          <w:sz w:val="32"/>
          <w:szCs w:val="32"/>
          <w:lang w:eastAsia="zh-CN"/>
        </w:rPr>
        <w:t>。</w:t>
      </w:r>
    </w:p>
    <w:p>
      <w:pPr>
        <w:pStyle w:val="28"/>
        <w:ind w:left="5" w:firstLine="512" w:firstLineChars="162"/>
        <w:rPr>
          <w:rFonts w:hint="eastAsia" w:ascii="仿宋" w:hAnsi="仿宋" w:eastAsia="仿宋" w:cs="仿宋"/>
          <w:b w:val="0"/>
          <w:bCs/>
          <w:sz w:val="32"/>
          <w:szCs w:val="32"/>
        </w:rPr>
      </w:pPr>
      <w:r>
        <w:rPr>
          <w:rFonts w:hint="eastAsia" w:ascii="仿宋" w:hAnsi="仿宋" w:eastAsia="仿宋" w:cs="仿宋"/>
          <w:b w:val="0"/>
          <w:bCs/>
          <w:kern w:val="0"/>
          <w:sz w:val="32"/>
          <w:szCs w:val="32"/>
          <w:lang w:val="en-US" w:eastAsia="zh-CN" w:bidi="ar"/>
        </w:rPr>
        <w:t>1</w:t>
      </w:r>
      <w:r>
        <w:rPr>
          <w:rFonts w:hint="eastAsia" w:ascii="仿宋" w:hAnsi="仿宋" w:eastAsia="仿宋" w:cs="仿宋"/>
          <w:b w:val="0"/>
          <w:bCs/>
          <w:kern w:val="0"/>
          <w:sz w:val="32"/>
          <w:szCs w:val="32"/>
          <w:lang w:bidi="ar"/>
        </w:rPr>
        <w:t xml:space="preserve">2.3.5 </w:t>
      </w:r>
      <w:r>
        <w:rPr>
          <w:rFonts w:hint="eastAsia" w:ascii="仿宋" w:hAnsi="仿宋" w:eastAsia="仿宋" w:cs="仿宋"/>
          <w:b w:val="0"/>
          <w:bCs/>
          <w:sz w:val="32"/>
          <w:szCs w:val="32"/>
        </w:rPr>
        <w:t>总价与单价组合方式中的单价部分</w:t>
      </w:r>
      <w:r>
        <w:rPr>
          <w:rFonts w:hint="eastAsia" w:ascii="仿宋" w:hAnsi="仿宋" w:eastAsia="仿宋" w:cs="仿宋"/>
          <w:b w:val="0"/>
          <w:bCs/>
          <w:sz w:val="32"/>
          <w:szCs w:val="32"/>
          <w:lang w:eastAsia="zh-CN"/>
        </w:rPr>
        <w:t>不</w:t>
      </w:r>
      <w:r>
        <w:rPr>
          <w:rFonts w:hint="eastAsia" w:ascii="仿宋" w:hAnsi="仿宋" w:eastAsia="仿宋" w:cs="仿宋"/>
          <w:b w:val="0"/>
          <w:bCs/>
          <w:sz w:val="32"/>
          <w:szCs w:val="32"/>
          <w:lang w:val="en-US" w:eastAsia="zh-CN"/>
        </w:rPr>
        <w:t>得</w:t>
      </w:r>
      <w:r>
        <w:rPr>
          <w:rFonts w:hint="eastAsia" w:ascii="仿宋" w:hAnsi="仿宋" w:eastAsia="仿宋" w:cs="仿宋"/>
          <w:b w:val="0"/>
          <w:bCs/>
          <w:sz w:val="32"/>
          <w:szCs w:val="32"/>
        </w:rPr>
        <w:t>超过</w:t>
      </w:r>
      <w:r>
        <w:rPr>
          <w:rFonts w:hint="eastAsia" w:ascii="仿宋" w:hAnsi="仿宋" w:eastAsia="仿宋" w:cs="仿宋"/>
          <w:b w:val="0"/>
          <w:bCs/>
          <w:color w:val="000000"/>
          <w:kern w:val="0"/>
          <w:sz w:val="32"/>
          <w:szCs w:val="32"/>
          <w:lang w:bidi="ar"/>
        </w:rPr>
        <w:t>工程总承包费</w:t>
      </w:r>
      <w:r>
        <w:rPr>
          <w:rFonts w:hint="eastAsia" w:ascii="仿宋" w:hAnsi="仿宋" w:eastAsia="仿宋" w:cs="仿宋"/>
          <w:b w:val="0"/>
          <w:bCs/>
          <w:sz w:val="32"/>
          <w:szCs w:val="32"/>
        </w:rPr>
        <w:t>的20%。</w:t>
      </w:r>
    </w:p>
    <w:p>
      <w:pPr>
        <w:pStyle w:val="28"/>
        <w:ind w:left="5" w:firstLine="512" w:firstLineChars="162"/>
        <w:rPr>
          <w:rFonts w:hint="eastAsia" w:ascii="仿宋" w:hAnsi="仿宋" w:eastAsia="仿宋" w:cs="仿宋"/>
          <w:bCs/>
          <w:sz w:val="32"/>
          <w:szCs w:val="32"/>
        </w:rPr>
      </w:pPr>
      <w:r>
        <w:rPr>
          <w:rFonts w:hint="eastAsia" w:ascii="仿宋" w:hAnsi="仿宋" w:eastAsia="仿宋" w:cs="仿宋"/>
          <w:b w:val="0"/>
          <w:bCs/>
          <w:sz w:val="32"/>
          <w:szCs w:val="32"/>
          <w:lang w:val="en-US" w:eastAsia="zh-CN"/>
        </w:rPr>
        <w:t>1</w:t>
      </w:r>
      <w:r>
        <w:rPr>
          <w:rFonts w:hint="eastAsia" w:ascii="仿宋" w:hAnsi="仿宋" w:eastAsia="仿宋" w:cs="仿宋"/>
          <w:b w:val="0"/>
          <w:bCs/>
          <w:sz w:val="32"/>
          <w:szCs w:val="32"/>
        </w:rPr>
        <w:t>2.3.6 暂估价的金额不</w:t>
      </w:r>
      <w:r>
        <w:rPr>
          <w:rFonts w:hint="eastAsia" w:ascii="仿宋" w:hAnsi="仿宋" w:eastAsia="仿宋" w:cs="仿宋"/>
          <w:b w:val="0"/>
          <w:bCs/>
          <w:sz w:val="32"/>
          <w:szCs w:val="32"/>
          <w:lang w:val="en-US" w:eastAsia="zh-CN"/>
        </w:rPr>
        <w:t>宜</w:t>
      </w:r>
      <w:r>
        <w:rPr>
          <w:rFonts w:hint="eastAsia" w:ascii="仿宋" w:hAnsi="仿宋" w:eastAsia="仿宋" w:cs="仿宋"/>
          <w:b w:val="0"/>
          <w:bCs/>
          <w:sz w:val="32"/>
          <w:szCs w:val="32"/>
        </w:rPr>
        <w:t>超过</w:t>
      </w:r>
      <w:r>
        <w:rPr>
          <w:rFonts w:hint="eastAsia" w:ascii="仿宋" w:hAnsi="仿宋" w:eastAsia="仿宋" w:cs="仿宋"/>
          <w:b w:val="0"/>
          <w:bCs/>
          <w:color w:val="000000"/>
          <w:kern w:val="0"/>
          <w:sz w:val="32"/>
          <w:szCs w:val="32"/>
          <w:lang w:bidi="ar"/>
        </w:rPr>
        <w:t>工程总承包费</w:t>
      </w:r>
      <w:r>
        <w:rPr>
          <w:rFonts w:hint="eastAsia" w:ascii="仿宋" w:hAnsi="仿宋" w:eastAsia="仿宋" w:cs="仿宋"/>
          <w:b w:val="0"/>
          <w:bCs/>
          <w:sz w:val="32"/>
          <w:szCs w:val="32"/>
        </w:rPr>
        <w:t>的</w:t>
      </w:r>
      <w:r>
        <w:rPr>
          <w:rFonts w:hint="eastAsia" w:ascii="仿宋" w:hAnsi="仿宋" w:eastAsia="仿宋" w:cs="仿宋"/>
          <w:b w:val="0"/>
          <w:bCs/>
          <w:sz w:val="32"/>
          <w:szCs w:val="32"/>
          <w:lang w:val="en-US" w:eastAsia="zh-CN"/>
        </w:rPr>
        <w:t>1</w:t>
      </w:r>
      <w:r>
        <w:rPr>
          <w:rFonts w:hint="eastAsia" w:ascii="仿宋" w:hAnsi="仿宋" w:eastAsia="仿宋" w:cs="仿宋"/>
          <w:bCs/>
          <w:sz w:val="32"/>
          <w:szCs w:val="32"/>
        </w:rPr>
        <w:t>0%。</w:t>
      </w:r>
    </w:p>
    <w:p>
      <w:pPr>
        <w:pStyle w:val="28"/>
        <w:ind w:left="5" w:firstLine="512" w:firstLineChars="162"/>
        <w:rPr>
          <w:rFonts w:hint="eastAsia" w:ascii="仿宋" w:hAnsi="仿宋" w:eastAsia="仿宋" w:cs="仿宋"/>
          <w:bCs/>
          <w:sz w:val="32"/>
          <w:szCs w:val="32"/>
        </w:rPr>
      </w:pPr>
      <w:r>
        <w:rPr>
          <w:rFonts w:hint="eastAsia" w:ascii="仿宋" w:hAnsi="仿宋" w:eastAsia="仿宋" w:cs="仿宋"/>
          <w:bCs/>
          <w:sz w:val="32"/>
          <w:szCs w:val="32"/>
          <w:lang w:val="en-US" w:eastAsia="zh-CN"/>
        </w:rPr>
        <w:t>1</w:t>
      </w:r>
      <w:r>
        <w:rPr>
          <w:rFonts w:hint="eastAsia" w:ascii="仿宋" w:hAnsi="仿宋" w:eastAsia="仿宋" w:cs="仿宋"/>
          <w:bCs/>
          <w:sz w:val="32"/>
          <w:szCs w:val="32"/>
        </w:rPr>
        <w:t>2.3.7 发包人</w:t>
      </w:r>
      <w:r>
        <w:rPr>
          <w:rFonts w:hint="eastAsia" w:ascii="仿宋" w:hAnsi="仿宋" w:eastAsia="仿宋" w:cs="仿宋"/>
          <w:bCs/>
          <w:sz w:val="32"/>
          <w:szCs w:val="32"/>
          <w:lang w:eastAsia="zh-CN"/>
        </w:rPr>
        <w:t>应当</w:t>
      </w:r>
      <w:r>
        <w:rPr>
          <w:rFonts w:hint="eastAsia" w:ascii="仿宋" w:hAnsi="仿宋" w:eastAsia="仿宋" w:cs="仿宋"/>
          <w:bCs/>
          <w:sz w:val="32"/>
          <w:szCs w:val="32"/>
        </w:rPr>
        <w:t>根据相关规定、参考类似项目，在招标文件中合理确定建设工期，不得任意压缩工期。</w:t>
      </w:r>
    </w:p>
    <w:p>
      <w:pPr>
        <w:pStyle w:val="2"/>
        <w:keepNext w:val="0"/>
        <w:keepLines w:val="0"/>
        <w:numPr>
          <w:ilvl w:val="0"/>
          <w:numId w:val="0"/>
        </w:numPr>
        <w:spacing w:line="240" w:lineRule="auto"/>
        <w:ind w:left="620" w:leftChars="0"/>
        <w:rPr>
          <w:rFonts w:hint="eastAsia" w:ascii="仿宋" w:hAnsi="仿宋" w:eastAsia="仿宋" w:cs="仿宋"/>
          <w:sz w:val="32"/>
          <w:szCs w:val="32"/>
        </w:rPr>
      </w:pPr>
      <w:bookmarkStart w:id="24" w:name="_Toc25648"/>
      <w:r>
        <w:rPr>
          <w:rFonts w:hint="eastAsia" w:ascii="仿宋" w:hAnsi="仿宋" w:eastAsia="仿宋" w:cs="仿宋"/>
          <w:sz w:val="32"/>
          <w:szCs w:val="32"/>
          <w:lang w:eastAsia="zh-CN"/>
        </w:rPr>
        <w:t>四、</w:t>
      </w:r>
      <w:r>
        <w:rPr>
          <w:rFonts w:hint="eastAsia" w:ascii="仿宋" w:hAnsi="仿宋" w:eastAsia="仿宋" w:cs="仿宋"/>
          <w:sz w:val="32"/>
          <w:szCs w:val="32"/>
        </w:rPr>
        <w:t>投标报价编制</w:t>
      </w:r>
      <w:bookmarkEnd w:id="24"/>
    </w:p>
    <w:p>
      <w:pPr>
        <w:pStyle w:val="21"/>
        <w:shd w:val="clear" w:color="auto" w:fill="FFFFFF"/>
        <w:spacing w:beforeAutospacing="0" w:afterAutospacing="0"/>
        <w:ind w:firstLine="632" w:firstLineChars="200"/>
        <w:jc w:val="both"/>
        <w:textAlignment w:val="baseline"/>
        <w:rPr>
          <w:rFonts w:hint="eastAsia" w:ascii="仿宋" w:hAnsi="仿宋" w:eastAsia="仿宋" w:cs="仿宋"/>
          <w:sz w:val="32"/>
          <w:szCs w:val="32"/>
        </w:rPr>
      </w:pPr>
      <w:r>
        <w:rPr>
          <w:rFonts w:hint="eastAsia" w:ascii="仿宋" w:hAnsi="仿宋" w:eastAsia="仿宋" w:cs="仿宋"/>
          <w:sz w:val="32"/>
          <w:szCs w:val="32"/>
          <w:shd w:val="clear" w:color="auto" w:fill="FFFFFF"/>
        </w:rPr>
        <w:t>1</w:t>
      </w:r>
      <w:r>
        <w:rPr>
          <w:rFonts w:hint="eastAsia" w:ascii="仿宋" w:hAnsi="仿宋" w:eastAsia="仿宋" w:cs="仿宋"/>
          <w:sz w:val="32"/>
          <w:szCs w:val="32"/>
          <w:shd w:val="clear" w:color="auto" w:fill="FFFFFF"/>
          <w:lang w:val="en-US" w:eastAsia="zh-CN"/>
        </w:rPr>
        <w:t>3</w:t>
      </w:r>
      <w:r>
        <w:rPr>
          <w:rFonts w:hint="eastAsia" w:ascii="仿宋" w:hAnsi="仿宋" w:eastAsia="仿宋" w:cs="仿宋"/>
          <w:sz w:val="32"/>
          <w:szCs w:val="32"/>
          <w:shd w:val="clear" w:color="auto" w:fill="FFFFFF"/>
        </w:rPr>
        <w:t>.投标人</w:t>
      </w:r>
      <w:r>
        <w:rPr>
          <w:rFonts w:hint="eastAsia" w:ascii="仿宋" w:hAnsi="仿宋" w:eastAsia="仿宋" w:cs="仿宋"/>
          <w:sz w:val="32"/>
          <w:szCs w:val="32"/>
          <w:shd w:val="clear" w:color="auto" w:fill="FFFFFF"/>
          <w:lang w:eastAsia="zh-CN"/>
        </w:rPr>
        <w:t>应当</w:t>
      </w:r>
      <w:r>
        <w:rPr>
          <w:rFonts w:hint="eastAsia" w:ascii="仿宋" w:hAnsi="仿宋" w:eastAsia="仿宋" w:cs="仿宋"/>
          <w:sz w:val="32"/>
          <w:szCs w:val="32"/>
          <w:shd w:val="clear" w:color="auto" w:fill="FFFFFF"/>
        </w:rPr>
        <w:t>依据招标文件、发包人要求、项目清单、可行性研究报告、方案设计或初步设计文件、同类或类似工程的价格，按照发包人给定的项目清单格式和要求自主报价，形成价格清单，但不得低于项目成本。</w:t>
      </w:r>
    </w:p>
    <w:p>
      <w:pPr>
        <w:pStyle w:val="21"/>
        <w:shd w:val="clear" w:color="auto" w:fill="FFFFFF"/>
        <w:spacing w:beforeAutospacing="0" w:afterAutospacing="0"/>
        <w:ind w:firstLine="632" w:firstLineChars="200"/>
        <w:jc w:val="both"/>
        <w:textAlignment w:val="baseline"/>
        <w:rPr>
          <w:rFonts w:hint="eastAsia" w:ascii="仿宋" w:hAnsi="仿宋" w:eastAsia="仿宋" w:cs="仿宋"/>
          <w:sz w:val="32"/>
          <w:szCs w:val="32"/>
        </w:rPr>
      </w:pPr>
      <w:r>
        <w:rPr>
          <w:rFonts w:hint="eastAsia" w:ascii="仿宋" w:hAnsi="仿宋" w:eastAsia="仿宋" w:cs="仿宋"/>
          <w:sz w:val="32"/>
          <w:szCs w:val="32"/>
          <w:shd w:val="clear" w:color="auto" w:fill="FFFFFF"/>
        </w:rPr>
        <w:t>价格清单是</w:t>
      </w:r>
      <w:r>
        <w:rPr>
          <w:rFonts w:hint="eastAsia" w:ascii="仿宋" w:hAnsi="仿宋" w:eastAsia="仿宋" w:cs="仿宋"/>
          <w:sz w:val="32"/>
          <w:szCs w:val="32"/>
          <w:shd w:val="clear" w:color="auto" w:fill="FFFFFF"/>
          <w:lang w:val="en-US" w:eastAsia="zh-CN"/>
        </w:rPr>
        <w:t>投标</w:t>
      </w:r>
      <w:r>
        <w:rPr>
          <w:rFonts w:hint="eastAsia" w:ascii="仿宋" w:hAnsi="仿宋" w:eastAsia="仿宋" w:cs="仿宋"/>
          <w:sz w:val="32"/>
          <w:szCs w:val="32"/>
          <w:shd w:val="clear" w:color="auto" w:fill="FFFFFF"/>
        </w:rPr>
        <w:t>人按发包人要求或发包人提供的项目清单格式和要求填写并标明价格的项目报价明细。</w:t>
      </w:r>
    </w:p>
    <w:p>
      <w:pPr>
        <w:pStyle w:val="21"/>
        <w:shd w:val="clear" w:color="auto" w:fill="FFFFFF"/>
        <w:spacing w:beforeAutospacing="0" w:afterAutospacing="0" w:line="30" w:lineRule="atLeast"/>
        <w:ind w:firstLine="632" w:firstLineChars="200"/>
        <w:jc w:val="both"/>
        <w:textAlignment w:val="baseline"/>
        <w:rPr>
          <w:rFonts w:hint="eastAsia" w:ascii="仿宋" w:hAnsi="仿宋" w:eastAsia="仿宋" w:cs="仿宋"/>
          <w:sz w:val="32"/>
          <w:szCs w:val="32"/>
        </w:rPr>
      </w:pPr>
      <w:r>
        <w:rPr>
          <w:rFonts w:hint="eastAsia" w:ascii="仿宋" w:hAnsi="仿宋" w:eastAsia="仿宋" w:cs="仿宋"/>
          <w:sz w:val="32"/>
          <w:szCs w:val="32"/>
          <w:shd w:val="clear" w:color="auto" w:fill="FFFFFF"/>
          <w:lang w:val="en-US" w:eastAsia="zh-CN"/>
        </w:rPr>
        <w:t>14</w:t>
      </w:r>
      <w:r>
        <w:rPr>
          <w:rFonts w:hint="eastAsia" w:ascii="仿宋" w:hAnsi="仿宋" w:eastAsia="仿宋" w:cs="仿宋"/>
          <w:sz w:val="32"/>
          <w:szCs w:val="32"/>
          <w:shd w:val="clear" w:color="auto" w:fill="FFFFFF"/>
        </w:rPr>
        <w:t>.总价与单价组合式</w:t>
      </w:r>
      <w:r>
        <w:rPr>
          <w:rFonts w:hint="eastAsia" w:ascii="仿宋" w:hAnsi="仿宋" w:eastAsia="仿宋" w:cs="仿宋"/>
          <w:sz w:val="32"/>
          <w:szCs w:val="32"/>
          <w:shd w:val="clear" w:color="auto" w:fill="FFFFFF"/>
          <w:lang w:val="en-US" w:eastAsia="zh-CN"/>
        </w:rPr>
        <w:t>报价</w:t>
      </w:r>
      <w:r>
        <w:rPr>
          <w:rFonts w:hint="eastAsia" w:ascii="仿宋" w:hAnsi="仿宋" w:eastAsia="仿宋" w:cs="仿宋"/>
          <w:sz w:val="32"/>
          <w:szCs w:val="32"/>
          <w:shd w:val="clear" w:color="auto" w:fill="FFFFFF"/>
        </w:rPr>
        <w:t>中的单价部分，投标人须按发包人提供的项目清单</w:t>
      </w:r>
      <w:r>
        <w:rPr>
          <w:rFonts w:hint="eastAsia" w:ascii="仿宋" w:hAnsi="仿宋" w:eastAsia="仿宋" w:cs="仿宋"/>
          <w:sz w:val="32"/>
          <w:szCs w:val="32"/>
          <w:shd w:val="clear" w:color="auto" w:fill="FFFFFF"/>
          <w:lang w:val="en-US" w:eastAsia="zh-CN"/>
        </w:rPr>
        <w:t>的</w:t>
      </w:r>
      <w:r>
        <w:rPr>
          <w:rFonts w:hint="eastAsia" w:ascii="仿宋" w:hAnsi="仿宋" w:eastAsia="仿宋" w:cs="仿宋"/>
          <w:sz w:val="32"/>
          <w:szCs w:val="32"/>
          <w:shd w:val="clear" w:color="auto" w:fill="FFFFFF"/>
        </w:rPr>
        <w:t>工程量填报。</w:t>
      </w:r>
    </w:p>
    <w:p>
      <w:pPr>
        <w:pStyle w:val="21"/>
        <w:shd w:val="clear" w:color="auto" w:fill="FFFFFF"/>
        <w:spacing w:beforeAutospacing="0" w:afterAutospacing="0" w:line="30" w:lineRule="atLeast"/>
        <w:ind w:firstLine="632" w:firstLineChars="200"/>
        <w:jc w:val="both"/>
        <w:textAlignment w:val="baseline"/>
        <w:rPr>
          <w:rFonts w:hint="eastAsia" w:ascii="仿宋" w:hAnsi="仿宋" w:eastAsia="仿宋" w:cs="仿宋"/>
          <w:sz w:val="32"/>
          <w:szCs w:val="32"/>
          <w:shd w:val="clear" w:color="auto" w:fill="FFFFFF"/>
        </w:rPr>
      </w:pPr>
      <w:r>
        <w:rPr>
          <w:rFonts w:hint="eastAsia" w:ascii="仿宋" w:hAnsi="仿宋" w:eastAsia="仿宋" w:cs="仿宋"/>
          <w:sz w:val="32"/>
          <w:szCs w:val="32"/>
          <w:shd w:val="clear" w:color="auto" w:fill="FFFFFF"/>
          <w:lang w:val="en-US" w:eastAsia="zh-CN"/>
        </w:rPr>
        <w:t>15</w:t>
      </w:r>
      <w:r>
        <w:rPr>
          <w:rFonts w:hint="eastAsia" w:ascii="仿宋" w:hAnsi="仿宋" w:eastAsia="仿宋" w:cs="仿宋"/>
          <w:sz w:val="32"/>
          <w:szCs w:val="32"/>
          <w:shd w:val="clear" w:color="auto" w:fill="FFFFFF"/>
        </w:rPr>
        <w:t>.暂估价部分、暂列金额</w:t>
      </w:r>
      <w:r>
        <w:rPr>
          <w:rFonts w:hint="eastAsia" w:ascii="仿宋" w:hAnsi="仿宋" w:eastAsia="仿宋" w:cs="仿宋"/>
          <w:sz w:val="32"/>
          <w:szCs w:val="32"/>
          <w:shd w:val="clear" w:color="auto" w:fill="FFFFFF"/>
          <w:lang w:eastAsia="zh-CN"/>
        </w:rPr>
        <w:t>应当</w:t>
      </w:r>
      <w:r>
        <w:rPr>
          <w:rFonts w:hint="eastAsia" w:ascii="仿宋" w:hAnsi="仿宋" w:eastAsia="仿宋" w:cs="仿宋"/>
          <w:sz w:val="32"/>
          <w:szCs w:val="32"/>
          <w:shd w:val="clear" w:color="auto" w:fill="FFFFFF"/>
        </w:rPr>
        <w:t>按</w:t>
      </w:r>
      <w:r>
        <w:rPr>
          <w:rFonts w:hint="eastAsia" w:ascii="仿宋" w:hAnsi="仿宋" w:eastAsia="仿宋" w:cs="仿宋"/>
          <w:sz w:val="32"/>
          <w:szCs w:val="32"/>
          <w:shd w:val="clear" w:color="auto" w:fill="FFFFFF"/>
          <w:lang w:val="en-US" w:eastAsia="zh-CN"/>
        </w:rPr>
        <w:t>项目清单</w:t>
      </w:r>
      <w:r>
        <w:rPr>
          <w:rFonts w:hint="eastAsia" w:ascii="仿宋" w:hAnsi="仿宋" w:eastAsia="仿宋" w:cs="仿宋"/>
          <w:sz w:val="32"/>
          <w:szCs w:val="32"/>
          <w:shd w:val="clear" w:color="auto" w:fill="FFFFFF"/>
        </w:rPr>
        <w:t>列出的金额填写。</w:t>
      </w:r>
    </w:p>
    <w:p>
      <w:pPr>
        <w:pStyle w:val="2"/>
        <w:keepNext w:val="0"/>
        <w:keepLines w:val="0"/>
        <w:numPr>
          <w:ilvl w:val="0"/>
          <w:numId w:val="0"/>
        </w:numPr>
        <w:spacing w:line="240" w:lineRule="auto"/>
        <w:ind w:left="620" w:leftChars="0"/>
        <w:rPr>
          <w:rFonts w:hint="eastAsia" w:ascii="仿宋" w:hAnsi="仿宋" w:eastAsia="仿宋" w:cs="仿宋"/>
          <w:sz w:val="32"/>
          <w:szCs w:val="32"/>
        </w:rPr>
      </w:pPr>
      <w:bookmarkStart w:id="25" w:name="_Toc13507"/>
      <w:r>
        <w:rPr>
          <w:rFonts w:hint="eastAsia" w:ascii="仿宋" w:hAnsi="仿宋" w:eastAsia="仿宋" w:cs="仿宋"/>
          <w:sz w:val="32"/>
          <w:szCs w:val="32"/>
          <w:lang w:eastAsia="zh-CN"/>
        </w:rPr>
        <w:t>五、</w:t>
      </w:r>
      <w:r>
        <w:rPr>
          <w:rFonts w:hint="eastAsia" w:ascii="仿宋" w:hAnsi="仿宋" w:eastAsia="仿宋" w:cs="仿宋"/>
          <w:sz w:val="32"/>
          <w:szCs w:val="32"/>
        </w:rPr>
        <w:t>合同价款的调整</w:t>
      </w:r>
      <w:bookmarkEnd w:id="25"/>
    </w:p>
    <w:p>
      <w:pPr>
        <w:pStyle w:val="3"/>
        <w:keepNext w:val="0"/>
        <w:keepLines w:val="0"/>
        <w:numPr>
          <w:ilvl w:val="-1"/>
          <w:numId w:val="0"/>
        </w:numPr>
        <w:spacing w:line="240" w:lineRule="auto"/>
        <w:ind w:left="0" w:leftChars="0" w:firstLine="632" w:firstLineChars="200"/>
        <w:rPr>
          <w:rFonts w:hint="eastAsia" w:ascii="仿宋" w:hAnsi="仿宋" w:eastAsia="仿宋" w:cs="仿宋"/>
          <w:b w:val="0"/>
          <w:bCs/>
          <w:sz w:val="32"/>
          <w:szCs w:val="32"/>
        </w:rPr>
      </w:pPr>
      <w:bookmarkStart w:id="26" w:name="_Toc30767"/>
      <w:bookmarkStart w:id="27" w:name="_Toc8357"/>
      <w:r>
        <w:rPr>
          <w:rFonts w:hint="eastAsia" w:ascii="仿宋" w:hAnsi="仿宋" w:eastAsia="仿宋" w:cs="仿宋"/>
          <w:b w:val="0"/>
          <w:bCs/>
          <w:sz w:val="32"/>
          <w:szCs w:val="32"/>
          <w:lang w:val="en-US" w:eastAsia="zh-CN"/>
        </w:rPr>
        <w:t>16.</w:t>
      </w:r>
      <w:r>
        <w:rPr>
          <w:rFonts w:hint="eastAsia" w:ascii="仿宋" w:hAnsi="仿宋" w:eastAsia="仿宋" w:cs="仿宋"/>
          <w:b w:val="0"/>
          <w:bCs/>
          <w:sz w:val="32"/>
          <w:szCs w:val="32"/>
        </w:rPr>
        <w:t>除发生下列情形，由发承包双方</w:t>
      </w:r>
      <w:r>
        <w:rPr>
          <w:rFonts w:hint="eastAsia" w:ascii="仿宋" w:hAnsi="仿宋" w:eastAsia="仿宋" w:cs="仿宋"/>
          <w:b w:val="0"/>
          <w:bCs/>
          <w:sz w:val="32"/>
          <w:szCs w:val="32"/>
          <w:lang w:eastAsia="zh-CN"/>
        </w:rPr>
        <w:t>应当</w:t>
      </w:r>
      <w:r>
        <w:rPr>
          <w:rFonts w:hint="eastAsia" w:ascii="仿宋" w:hAnsi="仿宋" w:eastAsia="仿宋" w:cs="仿宋"/>
          <w:b w:val="0"/>
          <w:bCs/>
          <w:sz w:val="32"/>
          <w:szCs w:val="32"/>
        </w:rPr>
        <w:t>在合同中约定工期、合同价款的具体调整范围和方式外，总价合同或总价与单价组合式合同中的总价部分不予调整</w:t>
      </w:r>
      <w:bookmarkEnd w:id="26"/>
      <w:bookmarkEnd w:id="27"/>
      <w:r>
        <w:rPr>
          <w:rFonts w:hint="eastAsia" w:ascii="仿宋" w:hAnsi="仿宋" w:eastAsia="仿宋" w:cs="仿宋"/>
          <w:b w:val="0"/>
          <w:bCs/>
          <w:sz w:val="32"/>
          <w:szCs w:val="32"/>
        </w:rPr>
        <w:t>。</w:t>
      </w:r>
    </w:p>
    <w:p>
      <w:pPr>
        <w:pStyle w:val="28"/>
        <w:ind w:firstLine="632"/>
        <w:rPr>
          <w:rFonts w:hint="eastAsia" w:ascii="仿宋" w:hAnsi="仿宋" w:eastAsia="仿宋" w:cs="仿宋"/>
          <w:bCs/>
          <w:sz w:val="32"/>
          <w:szCs w:val="32"/>
        </w:rPr>
      </w:pPr>
      <w:r>
        <w:rPr>
          <w:rFonts w:hint="eastAsia" w:ascii="仿宋" w:hAnsi="仿宋" w:eastAsia="仿宋" w:cs="仿宋"/>
          <w:bCs/>
          <w:sz w:val="32"/>
          <w:szCs w:val="32"/>
        </w:rPr>
        <w:t>1</w:t>
      </w:r>
      <w:r>
        <w:rPr>
          <w:rFonts w:hint="eastAsia" w:ascii="仿宋" w:hAnsi="仿宋" w:eastAsia="仿宋" w:cs="仿宋"/>
          <w:bCs/>
          <w:sz w:val="32"/>
          <w:szCs w:val="32"/>
          <w:lang w:val="en-US" w:eastAsia="zh-CN"/>
        </w:rPr>
        <w:t>6</w:t>
      </w:r>
      <w:r>
        <w:rPr>
          <w:rFonts w:hint="eastAsia" w:ascii="仿宋" w:hAnsi="仿宋" w:eastAsia="仿宋" w:cs="仿宋"/>
          <w:bCs/>
          <w:sz w:val="32"/>
          <w:szCs w:val="32"/>
        </w:rPr>
        <w:t>.1 国家法律法规</w:t>
      </w:r>
      <w:r>
        <w:rPr>
          <w:rFonts w:hint="eastAsia" w:ascii="仿宋" w:hAnsi="仿宋" w:eastAsia="仿宋" w:cs="仿宋"/>
          <w:bCs/>
          <w:sz w:val="32"/>
          <w:szCs w:val="32"/>
          <w:lang w:val="en-US" w:eastAsia="zh-CN"/>
        </w:rPr>
        <w:t>政策</w:t>
      </w:r>
      <w:r>
        <w:rPr>
          <w:rFonts w:hint="eastAsia" w:ascii="仿宋" w:hAnsi="仿宋" w:eastAsia="仿宋" w:cs="仿宋"/>
          <w:bCs/>
          <w:sz w:val="32"/>
          <w:szCs w:val="32"/>
        </w:rPr>
        <w:t>变化；</w:t>
      </w:r>
    </w:p>
    <w:p>
      <w:pPr>
        <w:pStyle w:val="28"/>
        <w:ind w:firstLine="632"/>
        <w:rPr>
          <w:rFonts w:hint="eastAsia" w:ascii="仿宋" w:hAnsi="仿宋" w:eastAsia="仿宋" w:cs="仿宋"/>
          <w:bCs/>
          <w:sz w:val="32"/>
          <w:szCs w:val="32"/>
        </w:rPr>
      </w:pPr>
      <w:r>
        <w:rPr>
          <w:rFonts w:hint="eastAsia" w:ascii="仿宋" w:hAnsi="仿宋" w:eastAsia="仿宋" w:cs="仿宋"/>
          <w:bCs/>
          <w:sz w:val="32"/>
          <w:szCs w:val="32"/>
        </w:rPr>
        <w:t>1</w:t>
      </w:r>
      <w:r>
        <w:rPr>
          <w:rFonts w:hint="eastAsia" w:ascii="仿宋" w:hAnsi="仿宋" w:eastAsia="仿宋" w:cs="仿宋"/>
          <w:bCs/>
          <w:sz w:val="32"/>
          <w:szCs w:val="32"/>
          <w:lang w:val="en-US" w:eastAsia="zh-CN"/>
        </w:rPr>
        <w:t>6</w:t>
      </w:r>
      <w:r>
        <w:rPr>
          <w:rFonts w:hint="eastAsia" w:ascii="仿宋" w:hAnsi="仿宋" w:eastAsia="仿宋" w:cs="仿宋"/>
          <w:bCs/>
          <w:sz w:val="32"/>
          <w:szCs w:val="32"/>
        </w:rPr>
        <w:t xml:space="preserve">.2 </w:t>
      </w:r>
      <w:r>
        <w:rPr>
          <w:rFonts w:hint="eastAsia" w:ascii="仿宋" w:hAnsi="仿宋" w:eastAsia="仿宋" w:cs="仿宋"/>
          <w:bCs/>
          <w:sz w:val="32"/>
          <w:szCs w:val="32"/>
          <w:lang w:eastAsia="zh-CN"/>
        </w:rPr>
        <w:t>发包人提出的</w:t>
      </w:r>
      <w:r>
        <w:rPr>
          <w:rFonts w:hint="eastAsia" w:ascii="仿宋" w:hAnsi="仿宋" w:eastAsia="仿宋" w:cs="仿宋"/>
          <w:bCs/>
          <w:color w:val="000000"/>
          <w:kern w:val="0"/>
          <w:sz w:val="32"/>
          <w:szCs w:val="32"/>
          <w:lang w:bidi="ar"/>
        </w:rPr>
        <w:t>工程变更</w:t>
      </w:r>
      <w:r>
        <w:rPr>
          <w:rFonts w:hint="eastAsia" w:ascii="仿宋" w:hAnsi="仿宋" w:eastAsia="仿宋" w:cs="仿宋"/>
          <w:bCs/>
          <w:sz w:val="32"/>
          <w:szCs w:val="32"/>
        </w:rPr>
        <w:t>；</w:t>
      </w:r>
    </w:p>
    <w:p>
      <w:pPr>
        <w:pStyle w:val="28"/>
        <w:ind w:firstLine="632"/>
        <w:rPr>
          <w:rFonts w:hint="eastAsia" w:ascii="仿宋" w:hAnsi="仿宋" w:eastAsia="仿宋" w:cs="仿宋"/>
          <w:bCs/>
          <w:sz w:val="32"/>
          <w:szCs w:val="32"/>
        </w:rPr>
      </w:pPr>
      <w:r>
        <w:rPr>
          <w:rFonts w:hint="eastAsia" w:ascii="仿宋" w:hAnsi="仿宋" w:eastAsia="仿宋" w:cs="仿宋"/>
          <w:bCs/>
          <w:sz w:val="32"/>
          <w:szCs w:val="32"/>
        </w:rPr>
        <w:t>1</w:t>
      </w:r>
      <w:r>
        <w:rPr>
          <w:rFonts w:hint="eastAsia" w:ascii="仿宋" w:hAnsi="仿宋" w:eastAsia="仿宋" w:cs="仿宋"/>
          <w:bCs/>
          <w:sz w:val="32"/>
          <w:szCs w:val="32"/>
          <w:lang w:val="en-US" w:eastAsia="zh-CN"/>
        </w:rPr>
        <w:t>6</w:t>
      </w:r>
      <w:r>
        <w:rPr>
          <w:rFonts w:hint="eastAsia" w:ascii="仿宋" w:hAnsi="仿宋" w:eastAsia="仿宋" w:cs="仿宋"/>
          <w:bCs/>
          <w:sz w:val="32"/>
          <w:szCs w:val="32"/>
        </w:rPr>
        <w:t>.3 市场价格变化；</w:t>
      </w:r>
    </w:p>
    <w:p>
      <w:pPr>
        <w:pStyle w:val="28"/>
        <w:ind w:firstLine="632"/>
        <w:rPr>
          <w:rFonts w:hint="eastAsia" w:ascii="仿宋" w:hAnsi="仿宋" w:eastAsia="仿宋" w:cs="仿宋"/>
          <w:bCs/>
          <w:sz w:val="32"/>
          <w:szCs w:val="32"/>
        </w:rPr>
      </w:pPr>
      <w:r>
        <w:rPr>
          <w:rFonts w:hint="eastAsia" w:ascii="仿宋" w:hAnsi="仿宋" w:eastAsia="仿宋" w:cs="仿宋"/>
          <w:bCs/>
          <w:sz w:val="32"/>
          <w:szCs w:val="32"/>
        </w:rPr>
        <w:t>1</w:t>
      </w:r>
      <w:r>
        <w:rPr>
          <w:rFonts w:hint="eastAsia" w:ascii="仿宋" w:hAnsi="仿宋" w:eastAsia="仿宋" w:cs="仿宋"/>
          <w:bCs/>
          <w:sz w:val="32"/>
          <w:szCs w:val="32"/>
          <w:lang w:val="en-US" w:eastAsia="zh-CN"/>
        </w:rPr>
        <w:t>6</w:t>
      </w:r>
      <w:r>
        <w:rPr>
          <w:rFonts w:hint="eastAsia" w:ascii="仿宋" w:hAnsi="仿宋" w:eastAsia="仿宋" w:cs="仿宋"/>
          <w:bCs/>
          <w:sz w:val="32"/>
          <w:szCs w:val="32"/>
        </w:rPr>
        <w:t>.4 不可抗力；</w:t>
      </w:r>
    </w:p>
    <w:p>
      <w:pPr>
        <w:pStyle w:val="28"/>
        <w:ind w:firstLine="632"/>
        <w:rPr>
          <w:rFonts w:hint="eastAsia" w:ascii="仿宋" w:hAnsi="仿宋" w:eastAsia="仿宋" w:cs="仿宋"/>
          <w:bCs/>
          <w:sz w:val="32"/>
          <w:szCs w:val="32"/>
        </w:rPr>
      </w:pPr>
      <w:r>
        <w:rPr>
          <w:rFonts w:hint="eastAsia" w:ascii="仿宋" w:hAnsi="仿宋" w:eastAsia="仿宋" w:cs="仿宋"/>
          <w:bCs/>
          <w:sz w:val="32"/>
          <w:szCs w:val="32"/>
        </w:rPr>
        <w:t>1</w:t>
      </w:r>
      <w:r>
        <w:rPr>
          <w:rFonts w:hint="eastAsia" w:ascii="仿宋" w:hAnsi="仿宋" w:eastAsia="仿宋" w:cs="仿宋"/>
          <w:bCs/>
          <w:sz w:val="32"/>
          <w:szCs w:val="32"/>
          <w:lang w:val="en-US" w:eastAsia="zh-CN"/>
        </w:rPr>
        <w:t>6</w:t>
      </w:r>
      <w:r>
        <w:rPr>
          <w:rFonts w:hint="eastAsia" w:ascii="仿宋" w:hAnsi="仿宋" w:eastAsia="仿宋" w:cs="仿宋"/>
          <w:bCs/>
          <w:sz w:val="32"/>
          <w:szCs w:val="32"/>
        </w:rPr>
        <w:t>.5 不可预见工程地质</w:t>
      </w:r>
      <w:r>
        <w:rPr>
          <w:rFonts w:hint="eastAsia" w:ascii="仿宋" w:hAnsi="仿宋" w:eastAsia="仿宋" w:cs="仿宋"/>
          <w:bCs/>
          <w:sz w:val="32"/>
          <w:szCs w:val="32"/>
          <w:lang w:val="en-US" w:eastAsia="zh-CN"/>
        </w:rPr>
        <w:t>情况</w:t>
      </w:r>
      <w:r>
        <w:rPr>
          <w:rFonts w:hint="eastAsia" w:ascii="仿宋" w:hAnsi="仿宋" w:eastAsia="仿宋" w:cs="仿宋"/>
          <w:bCs/>
          <w:sz w:val="32"/>
          <w:szCs w:val="32"/>
        </w:rPr>
        <w:t>；</w:t>
      </w:r>
    </w:p>
    <w:p>
      <w:pPr>
        <w:pStyle w:val="28"/>
        <w:ind w:firstLine="632"/>
        <w:rPr>
          <w:rFonts w:hint="eastAsia" w:ascii="仿宋" w:hAnsi="仿宋" w:eastAsia="仿宋" w:cs="仿宋"/>
          <w:bCs/>
          <w:color w:val="000000" w:themeColor="text1"/>
          <w:sz w:val="32"/>
          <w:szCs w:val="32"/>
          <w14:textFill>
            <w14:solidFill>
              <w14:schemeClr w14:val="tx1"/>
            </w14:solidFill>
          </w14:textFill>
        </w:rPr>
      </w:pPr>
      <w:r>
        <w:rPr>
          <w:rFonts w:hint="eastAsia" w:ascii="仿宋" w:hAnsi="仿宋" w:eastAsia="仿宋" w:cs="仿宋"/>
          <w:bCs/>
          <w:color w:val="000000" w:themeColor="text1"/>
          <w:sz w:val="32"/>
          <w:szCs w:val="32"/>
          <w14:textFill>
            <w14:solidFill>
              <w14:schemeClr w14:val="tx1"/>
            </w14:solidFill>
          </w14:textFill>
        </w:rPr>
        <w:t>1</w:t>
      </w:r>
      <w:r>
        <w:rPr>
          <w:rFonts w:hint="eastAsia" w:ascii="仿宋" w:hAnsi="仿宋" w:eastAsia="仿宋" w:cs="仿宋"/>
          <w:bCs/>
          <w:color w:val="000000" w:themeColor="text1"/>
          <w:sz w:val="32"/>
          <w:szCs w:val="32"/>
          <w:lang w:val="en-US" w:eastAsia="zh-CN"/>
          <w14:textFill>
            <w14:solidFill>
              <w14:schemeClr w14:val="tx1"/>
            </w14:solidFill>
          </w14:textFill>
        </w:rPr>
        <w:t>6</w:t>
      </w:r>
      <w:r>
        <w:rPr>
          <w:rFonts w:hint="eastAsia" w:ascii="仿宋" w:hAnsi="仿宋" w:eastAsia="仿宋" w:cs="仿宋"/>
          <w:bCs/>
          <w:color w:val="000000" w:themeColor="text1"/>
          <w:sz w:val="32"/>
          <w:szCs w:val="32"/>
          <w14:textFill>
            <w14:solidFill>
              <w14:schemeClr w14:val="tx1"/>
            </w14:solidFill>
          </w14:textFill>
        </w:rPr>
        <w:t xml:space="preserve">.6 索赔；  </w:t>
      </w:r>
    </w:p>
    <w:p>
      <w:pPr>
        <w:pStyle w:val="28"/>
        <w:ind w:firstLine="632"/>
        <w:rPr>
          <w:rFonts w:hint="eastAsia" w:ascii="仿宋" w:hAnsi="仿宋" w:eastAsia="仿宋" w:cs="仿宋"/>
          <w:bCs/>
          <w:sz w:val="32"/>
          <w:szCs w:val="32"/>
        </w:rPr>
      </w:pPr>
      <w:r>
        <w:rPr>
          <w:rFonts w:hint="eastAsia" w:ascii="仿宋" w:hAnsi="仿宋" w:eastAsia="仿宋" w:cs="仿宋"/>
          <w:bCs/>
          <w:sz w:val="32"/>
          <w:szCs w:val="32"/>
        </w:rPr>
        <w:t>1</w:t>
      </w:r>
      <w:r>
        <w:rPr>
          <w:rFonts w:hint="eastAsia" w:ascii="仿宋" w:hAnsi="仿宋" w:eastAsia="仿宋" w:cs="仿宋"/>
          <w:bCs/>
          <w:sz w:val="32"/>
          <w:szCs w:val="32"/>
          <w:lang w:val="en-US" w:eastAsia="zh-CN"/>
        </w:rPr>
        <w:t>6</w:t>
      </w:r>
      <w:r>
        <w:rPr>
          <w:rFonts w:hint="eastAsia" w:ascii="仿宋" w:hAnsi="仿宋" w:eastAsia="仿宋" w:cs="仿宋"/>
          <w:bCs/>
          <w:sz w:val="32"/>
          <w:szCs w:val="32"/>
        </w:rPr>
        <w:t>.7 工期提前或延迟；</w:t>
      </w:r>
    </w:p>
    <w:p>
      <w:pPr>
        <w:pStyle w:val="28"/>
        <w:ind w:firstLine="632"/>
        <w:rPr>
          <w:rFonts w:hint="eastAsia" w:ascii="仿宋" w:hAnsi="仿宋" w:eastAsia="仿宋" w:cs="仿宋"/>
          <w:bCs/>
          <w:sz w:val="32"/>
          <w:szCs w:val="32"/>
        </w:rPr>
      </w:pPr>
      <w:r>
        <w:rPr>
          <w:rFonts w:hint="eastAsia" w:ascii="仿宋" w:hAnsi="仿宋" w:eastAsia="仿宋" w:cs="仿宋"/>
          <w:bCs/>
          <w:sz w:val="32"/>
          <w:szCs w:val="32"/>
        </w:rPr>
        <w:t>1</w:t>
      </w:r>
      <w:r>
        <w:rPr>
          <w:rFonts w:hint="eastAsia" w:ascii="仿宋" w:hAnsi="仿宋" w:eastAsia="仿宋" w:cs="仿宋"/>
          <w:bCs/>
          <w:sz w:val="32"/>
          <w:szCs w:val="32"/>
          <w:lang w:val="en-US" w:eastAsia="zh-CN"/>
        </w:rPr>
        <w:t>6</w:t>
      </w:r>
      <w:r>
        <w:rPr>
          <w:rFonts w:hint="eastAsia" w:ascii="仿宋" w:hAnsi="仿宋" w:eastAsia="仿宋" w:cs="仿宋"/>
          <w:bCs/>
          <w:sz w:val="32"/>
          <w:szCs w:val="32"/>
        </w:rPr>
        <w:t xml:space="preserve">.8 暂估价。  </w:t>
      </w:r>
      <w:bookmarkStart w:id="28" w:name="_Toc7931"/>
    </w:p>
    <w:p>
      <w:pPr>
        <w:pStyle w:val="28"/>
        <w:ind w:firstLine="632"/>
        <w:rPr>
          <w:ins w:id="0" w:author="涂志强" w:date="2023-12-01T16:55:49Z"/>
          <w:rFonts w:hint="eastAsia" w:ascii="仿宋" w:hAnsi="仿宋" w:eastAsia="仿宋" w:cs="仿宋"/>
          <w:bCs/>
          <w:sz w:val="32"/>
          <w:szCs w:val="32"/>
        </w:rPr>
      </w:pPr>
      <w:r>
        <w:rPr>
          <w:rFonts w:hint="eastAsia" w:ascii="仿宋" w:hAnsi="仿宋" w:eastAsia="仿宋" w:cs="仿宋"/>
          <w:bCs/>
          <w:color w:val="000000"/>
          <w:kern w:val="0"/>
          <w:sz w:val="32"/>
          <w:szCs w:val="32"/>
          <w:lang w:val="en-US" w:eastAsia="zh-CN" w:bidi="ar"/>
        </w:rPr>
        <w:t>17</w:t>
      </w:r>
      <w:r>
        <w:rPr>
          <w:rFonts w:hint="eastAsia" w:ascii="仿宋" w:hAnsi="仿宋" w:eastAsia="仿宋" w:cs="仿宋"/>
          <w:bCs/>
          <w:color w:val="000000"/>
          <w:kern w:val="0"/>
          <w:sz w:val="32"/>
          <w:szCs w:val="32"/>
          <w:lang w:bidi="ar"/>
        </w:rPr>
        <w:t>.</w:t>
      </w:r>
      <w:r>
        <w:rPr>
          <w:rFonts w:hint="eastAsia" w:ascii="仿宋" w:hAnsi="仿宋" w:eastAsia="仿宋" w:cs="仿宋"/>
          <w:bCs/>
          <w:sz w:val="32"/>
          <w:szCs w:val="32"/>
          <w:lang w:eastAsia="zh-CN"/>
        </w:rPr>
        <w:t>发包人提出的</w:t>
      </w:r>
      <w:r>
        <w:rPr>
          <w:rFonts w:hint="eastAsia" w:ascii="仿宋" w:hAnsi="仿宋" w:eastAsia="仿宋" w:cs="仿宋"/>
          <w:bCs/>
          <w:color w:val="000000"/>
          <w:kern w:val="0"/>
          <w:sz w:val="32"/>
          <w:szCs w:val="32"/>
          <w:lang w:bidi="ar"/>
        </w:rPr>
        <w:t>工程变更</w:t>
      </w:r>
      <w:r>
        <w:rPr>
          <w:rFonts w:hint="eastAsia" w:ascii="仿宋" w:hAnsi="仿宋" w:eastAsia="仿宋" w:cs="仿宋"/>
          <w:bCs/>
          <w:color w:val="000000"/>
          <w:kern w:val="0"/>
          <w:sz w:val="32"/>
          <w:szCs w:val="32"/>
          <w:lang w:val="en-US" w:eastAsia="zh-CN" w:bidi="ar"/>
        </w:rPr>
        <w:t>是指</w:t>
      </w:r>
      <w:r>
        <w:rPr>
          <w:rFonts w:hint="eastAsia" w:ascii="仿宋" w:hAnsi="仿宋" w:eastAsia="仿宋" w:cs="仿宋"/>
          <w:bCs/>
          <w:color w:val="000000"/>
          <w:kern w:val="0"/>
          <w:sz w:val="32"/>
          <w:szCs w:val="32"/>
          <w:lang w:bidi="ar"/>
        </w:rPr>
        <w:t>由发包人提出或由承包人提出经发包人批准对发包人要求所做的改变，以及发包人对</w:t>
      </w:r>
      <w:r>
        <w:rPr>
          <w:rFonts w:hint="eastAsia" w:ascii="仿宋" w:hAnsi="仿宋" w:eastAsia="仿宋" w:cs="仿宋"/>
          <w:bCs/>
          <w:color w:val="000000"/>
          <w:kern w:val="0"/>
          <w:sz w:val="32"/>
          <w:szCs w:val="32"/>
          <w:lang w:eastAsia="zh-CN" w:bidi="ar"/>
        </w:rPr>
        <w:t>经批准的</w:t>
      </w:r>
      <w:r>
        <w:rPr>
          <w:rFonts w:hint="eastAsia" w:ascii="仿宋" w:hAnsi="仿宋" w:eastAsia="仿宋" w:cs="仿宋"/>
          <w:bCs/>
          <w:color w:val="000000"/>
          <w:kern w:val="0"/>
          <w:sz w:val="32"/>
          <w:szCs w:val="32"/>
          <w:lang w:bidi="ar"/>
        </w:rPr>
        <w:t>方案设计（可研阶段发包）或者初步设计（初步设计阶段发包）所做的改变</w:t>
      </w:r>
      <w:r>
        <w:rPr>
          <w:rFonts w:hint="eastAsia" w:ascii="仿宋" w:hAnsi="仿宋" w:eastAsia="仿宋" w:cs="仿宋"/>
          <w:bCs/>
          <w:sz w:val="32"/>
          <w:szCs w:val="32"/>
        </w:rPr>
        <w:t>。</w:t>
      </w:r>
    </w:p>
    <w:p>
      <w:pPr>
        <w:pStyle w:val="12"/>
        <w:spacing w:before="59" w:line="257" w:lineRule="auto"/>
        <w:ind w:left="0" w:right="11" w:firstLine="632" w:firstLineChars="200"/>
        <w:rPr>
          <w:rFonts w:hint="eastAsia" w:ascii="仿宋" w:hAnsi="仿宋" w:eastAsia="仿宋" w:cs="仿宋"/>
          <w:spacing w:val="-3"/>
          <w:sz w:val="32"/>
          <w:szCs w:val="32"/>
        </w:rPr>
      </w:pPr>
      <w:r>
        <w:rPr>
          <w:rFonts w:hint="eastAsia" w:ascii="仿宋" w:hAnsi="仿宋" w:eastAsia="仿宋" w:cs="仿宋"/>
          <w:kern w:val="21"/>
          <w:sz w:val="32"/>
          <w:szCs w:val="32"/>
          <w:lang w:val="en-US" w:eastAsia="zh-CN"/>
        </w:rPr>
        <w:t>18.</w:t>
      </w:r>
      <w:r>
        <w:rPr>
          <w:rFonts w:hint="eastAsia" w:ascii="仿宋" w:hAnsi="仿宋" w:eastAsia="仿宋" w:cs="仿宋"/>
          <w:kern w:val="21"/>
          <w:sz w:val="32"/>
          <w:szCs w:val="32"/>
        </w:rPr>
        <w:t>发包人提出的工程变更引起施工方案改变并使措施项目发生变化时，承包人提出调整措施项目费的，应事先将拟实施的方案提交发包人确认，并应详细说明与原方案措施项目相比的变化情况。拟实施的方案经发承包双方确认后执行，按合同约定调整</w:t>
      </w:r>
      <w:r>
        <w:rPr>
          <w:rFonts w:hint="eastAsia" w:ascii="仿宋" w:hAnsi="仿宋" w:eastAsia="仿宋" w:cs="仿宋"/>
          <w:kern w:val="21"/>
          <w:sz w:val="32"/>
          <w:szCs w:val="32"/>
          <w:lang w:eastAsia="zh-CN"/>
        </w:rPr>
        <w:t>合同价款</w:t>
      </w:r>
      <w:r>
        <w:rPr>
          <w:rFonts w:hint="eastAsia" w:ascii="仿宋" w:hAnsi="仿宋" w:eastAsia="仿宋" w:cs="仿宋"/>
          <w:kern w:val="21"/>
          <w:sz w:val="32"/>
          <w:szCs w:val="32"/>
        </w:rPr>
        <w:t>。</w:t>
      </w:r>
      <w:r>
        <w:rPr>
          <w:rFonts w:hint="eastAsia" w:ascii="仿宋" w:hAnsi="仿宋" w:eastAsia="仿宋" w:cs="仿宋"/>
          <w:spacing w:val="-2"/>
          <w:sz w:val="32"/>
          <w:szCs w:val="32"/>
        </w:rPr>
        <w:t>若承包人未事先将拟实施的方案提交给发包人确认时，应视</w:t>
      </w:r>
      <w:r>
        <w:rPr>
          <w:rFonts w:hint="eastAsia" w:ascii="仿宋" w:hAnsi="仿宋" w:eastAsia="仿宋" w:cs="仿宋"/>
          <w:spacing w:val="-3"/>
          <w:sz w:val="32"/>
          <w:szCs w:val="32"/>
        </w:rPr>
        <w:t>为工程变更不引起措施项目费的调整。</w:t>
      </w:r>
    </w:p>
    <w:p>
      <w:pPr>
        <w:pStyle w:val="12"/>
        <w:spacing w:before="59" w:line="257" w:lineRule="auto"/>
        <w:ind w:left="0" w:right="11" w:firstLine="620" w:firstLineChars="200"/>
        <w:rPr>
          <w:rFonts w:hint="eastAsia" w:ascii="仿宋" w:hAnsi="仿宋" w:eastAsia="仿宋" w:cs="仿宋"/>
          <w:spacing w:val="-3"/>
          <w:sz w:val="32"/>
          <w:szCs w:val="32"/>
        </w:rPr>
      </w:pPr>
      <w:r>
        <w:rPr>
          <w:rFonts w:hint="eastAsia" w:ascii="仿宋" w:hAnsi="仿宋" w:eastAsia="仿宋" w:cs="仿宋"/>
          <w:spacing w:val="-3"/>
          <w:sz w:val="32"/>
          <w:szCs w:val="32"/>
          <w:lang w:val="en-US" w:eastAsia="zh-CN"/>
        </w:rPr>
        <w:t>19.</w:t>
      </w:r>
      <w:r>
        <w:rPr>
          <w:rFonts w:hint="eastAsia" w:ascii="仿宋" w:hAnsi="仿宋" w:eastAsia="仿宋" w:cs="仿宋"/>
          <w:spacing w:val="-3"/>
          <w:sz w:val="32"/>
          <w:szCs w:val="32"/>
        </w:rPr>
        <w:t>当发包人提出的工程变更因非承包人原因删减了合同中的某项原定工作或工程，致使承包人发生的费用或(和)得到的收益不能被包括在其他已支付或应支付的项目中，也未被包含在任何替代的工作或工程中时，承包人有权提出并应得到合理的费用及利润补偿。</w:t>
      </w:r>
    </w:p>
    <w:bookmarkEnd w:id="28"/>
    <w:p>
      <w:pPr>
        <w:pStyle w:val="28"/>
        <w:numPr>
          <w:ilvl w:val="255"/>
          <w:numId w:val="0"/>
        </w:numPr>
        <w:ind w:firstLine="600"/>
        <w:rPr>
          <w:rFonts w:hint="eastAsia" w:ascii="仿宋" w:hAnsi="仿宋" w:eastAsia="仿宋" w:cs="仿宋"/>
          <w:bCs/>
          <w:color w:val="000000" w:themeColor="text1"/>
          <w:kern w:val="0"/>
          <w:sz w:val="32"/>
          <w:szCs w:val="32"/>
          <w:shd w:val="clear" w:color="auto" w:fill="auto"/>
          <w:lang w:bidi="ar"/>
          <w14:textFill>
            <w14:solidFill>
              <w14:schemeClr w14:val="tx1"/>
            </w14:solidFill>
          </w14:textFill>
        </w:rPr>
      </w:pPr>
      <w:bookmarkStart w:id="29" w:name="_Toc9051"/>
      <w:r>
        <w:rPr>
          <w:rFonts w:hint="eastAsia" w:ascii="仿宋" w:hAnsi="仿宋" w:eastAsia="仿宋" w:cs="仿宋"/>
          <w:bCs/>
          <w:color w:val="000000" w:themeColor="text1"/>
          <w:kern w:val="0"/>
          <w:sz w:val="32"/>
          <w:szCs w:val="32"/>
          <w:lang w:val="en-US" w:eastAsia="zh-CN" w:bidi="ar"/>
          <w14:textFill>
            <w14:solidFill>
              <w14:schemeClr w14:val="tx1"/>
            </w14:solidFill>
          </w14:textFill>
        </w:rPr>
        <w:t>20</w:t>
      </w:r>
      <w:r>
        <w:rPr>
          <w:rFonts w:hint="eastAsia" w:ascii="仿宋" w:hAnsi="仿宋" w:eastAsia="仿宋" w:cs="仿宋"/>
          <w:bCs/>
          <w:color w:val="000000" w:themeColor="text1"/>
          <w:kern w:val="0"/>
          <w:sz w:val="32"/>
          <w:szCs w:val="32"/>
          <w:lang w:bidi="ar"/>
          <w14:textFill>
            <w14:solidFill>
              <w14:schemeClr w14:val="tx1"/>
            </w14:solidFill>
          </w14:textFill>
        </w:rPr>
        <w:t>.由</w:t>
      </w:r>
      <w:r>
        <w:rPr>
          <w:rFonts w:hint="eastAsia" w:ascii="仿宋" w:hAnsi="仿宋" w:eastAsia="仿宋" w:cs="仿宋"/>
          <w:bCs/>
          <w:color w:val="000000" w:themeColor="text1"/>
          <w:kern w:val="0"/>
          <w:sz w:val="32"/>
          <w:szCs w:val="32"/>
          <w:shd w:val="clear" w:color="auto" w:fill="auto"/>
          <w:lang w:bidi="ar"/>
          <w14:textFill>
            <w14:solidFill>
              <w14:schemeClr w14:val="tx1"/>
            </w14:solidFill>
          </w14:textFill>
        </w:rPr>
        <w:t>于承包人原因、施工图缺陷等造成的工程变更，增加合同价款的，合同价款不予调整；降低合同价款的，合同价款应予调整。</w:t>
      </w:r>
    </w:p>
    <w:p>
      <w:pPr>
        <w:pStyle w:val="28"/>
        <w:numPr>
          <w:ilvl w:val="255"/>
          <w:numId w:val="0"/>
        </w:numPr>
        <w:ind w:firstLine="600"/>
        <w:rPr>
          <w:rFonts w:hint="eastAsia" w:ascii="仿宋" w:hAnsi="仿宋" w:eastAsia="仿宋" w:cs="仿宋"/>
          <w:bCs/>
          <w:color w:val="000000" w:themeColor="text1"/>
          <w:kern w:val="0"/>
          <w:sz w:val="32"/>
          <w:szCs w:val="32"/>
          <w:shd w:val="clear" w:color="auto" w:fill="auto"/>
          <w:lang w:bidi="ar"/>
          <w14:textFill>
            <w14:solidFill>
              <w14:schemeClr w14:val="tx1"/>
            </w14:solidFill>
          </w14:textFill>
        </w:rPr>
      </w:pPr>
      <w:r>
        <w:rPr>
          <w:rFonts w:hint="eastAsia" w:ascii="仿宋" w:hAnsi="仿宋" w:eastAsia="仿宋" w:cs="仿宋"/>
          <w:bCs/>
          <w:color w:val="000000" w:themeColor="text1"/>
          <w:kern w:val="0"/>
          <w:sz w:val="32"/>
          <w:szCs w:val="32"/>
          <w:shd w:val="clear" w:color="auto" w:fill="auto"/>
          <w:lang w:val="en-US" w:eastAsia="zh-CN" w:bidi="ar"/>
          <w14:textFill>
            <w14:solidFill>
              <w14:schemeClr w14:val="tx1"/>
            </w14:solidFill>
          </w14:textFill>
        </w:rPr>
        <w:t>21</w:t>
      </w:r>
      <w:r>
        <w:rPr>
          <w:rFonts w:hint="eastAsia" w:ascii="仿宋" w:hAnsi="仿宋" w:eastAsia="仿宋" w:cs="仿宋"/>
          <w:bCs/>
          <w:color w:val="000000" w:themeColor="text1"/>
          <w:kern w:val="0"/>
          <w:sz w:val="32"/>
          <w:szCs w:val="32"/>
          <w:shd w:val="clear" w:color="auto" w:fill="auto"/>
          <w:lang w:bidi="ar"/>
          <w14:textFill>
            <w14:solidFill>
              <w14:schemeClr w14:val="tx1"/>
            </w14:solidFill>
          </w14:textFill>
        </w:rPr>
        <w:t>.</w:t>
      </w:r>
      <w:r>
        <w:rPr>
          <w:rFonts w:hint="eastAsia" w:ascii="仿宋" w:hAnsi="仿宋" w:eastAsia="仿宋" w:cs="仿宋"/>
          <w:bCs/>
          <w:sz w:val="32"/>
          <w:szCs w:val="32"/>
          <w:shd w:val="clear" w:color="auto" w:fill="auto"/>
        </w:rPr>
        <w:t>因</w:t>
      </w:r>
      <w:r>
        <w:rPr>
          <w:rFonts w:hint="eastAsia" w:ascii="仿宋" w:hAnsi="仿宋" w:eastAsia="仿宋" w:cs="仿宋"/>
          <w:bCs/>
          <w:sz w:val="32"/>
          <w:szCs w:val="32"/>
          <w:shd w:val="clear" w:color="auto" w:fill="auto"/>
          <w:lang w:eastAsia="zh-CN"/>
        </w:rPr>
        <w:t>人工、</w:t>
      </w:r>
      <w:r>
        <w:rPr>
          <w:rFonts w:hint="eastAsia" w:ascii="仿宋" w:hAnsi="仿宋" w:eastAsia="仿宋" w:cs="仿宋"/>
          <w:bCs/>
          <w:sz w:val="32"/>
          <w:szCs w:val="32"/>
          <w:shd w:val="clear" w:color="auto" w:fill="auto"/>
        </w:rPr>
        <w:t>主要工程材料</w:t>
      </w:r>
      <w:r>
        <w:rPr>
          <w:rFonts w:hint="eastAsia" w:ascii="仿宋" w:hAnsi="仿宋" w:eastAsia="仿宋" w:cs="仿宋"/>
          <w:bCs/>
          <w:sz w:val="32"/>
          <w:szCs w:val="32"/>
          <w:shd w:val="clear" w:color="auto" w:fill="auto"/>
          <w:lang w:eastAsia="zh-CN"/>
        </w:rPr>
        <w:t>（工程</w:t>
      </w:r>
      <w:r>
        <w:rPr>
          <w:rFonts w:hint="eastAsia" w:ascii="仿宋" w:hAnsi="仿宋" w:eastAsia="仿宋" w:cs="仿宋"/>
          <w:bCs/>
          <w:sz w:val="32"/>
          <w:szCs w:val="32"/>
          <w:shd w:val="clear" w:color="auto" w:fill="auto"/>
        </w:rPr>
        <w:t>设备</w:t>
      </w:r>
      <w:r>
        <w:rPr>
          <w:rFonts w:hint="eastAsia" w:ascii="仿宋" w:hAnsi="仿宋" w:eastAsia="仿宋" w:cs="仿宋"/>
          <w:bCs/>
          <w:sz w:val="32"/>
          <w:szCs w:val="32"/>
          <w:shd w:val="clear" w:color="auto" w:fill="auto"/>
          <w:lang w:eastAsia="zh-CN"/>
        </w:rPr>
        <w:t>）、</w:t>
      </w:r>
      <w:r>
        <w:rPr>
          <w:rFonts w:hint="eastAsia" w:ascii="仿宋" w:hAnsi="仿宋" w:eastAsia="仿宋" w:cs="仿宋"/>
          <w:bCs/>
          <w:sz w:val="32"/>
          <w:szCs w:val="32"/>
          <w:shd w:val="clear" w:color="auto" w:fill="auto"/>
          <w:lang w:val="en-US" w:eastAsia="zh-CN"/>
        </w:rPr>
        <w:t>设备购置</w:t>
      </w:r>
      <w:r>
        <w:rPr>
          <w:rFonts w:hint="eastAsia" w:ascii="仿宋" w:hAnsi="仿宋" w:eastAsia="仿宋" w:cs="仿宋"/>
          <w:bCs/>
          <w:sz w:val="32"/>
          <w:szCs w:val="32"/>
          <w:shd w:val="clear" w:color="auto" w:fill="auto"/>
        </w:rPr>
        <w:t>价格与招标时基期价相比，波动幅度超过合同约定幅度的部分，</w:t>
      </w:r>
      <w:r>
        <w:rPr>
          <w:rFonts w:hint="eastAsia" w:ascii="仿宋" w:hAnsi="仿宋" w:eastAsia="仿宋" w:cs="仿宋"/>
          <w:bCs/>
          <w:sz w:val="32"/>
          <w:szCs w:val="32"/>
          <w:shd w:val="clear" w:color="auto" w:fill="auto"/>
          <w:lang w:eastAsia="zh-CN"/>
        </w:rPr>
        <w:t>根据合同约定</w:t>
      </w:r>
      <w:r>
        <w:rPr>
          <w:rFonts w:hint="eastAsia" w:ascii="仿宋" w:hAnsi="仿宋" w:eastAsia="仿宋" w:cs="仿宋"/>
          <w:bCs/>
          <w:sz w:val="32"/>
          <w:szCs w:val="32"/>
          <w:shd w:val="clear" w:color="auto" w:fill="auto"/>
        </w:rPr>
        <w:t>采用价格指数调整法或</w:t>
      </w:r>
      <w:r>
        <w:rPr>
          <w:rFonts w:hint="eastAsia" w:ascii="仿宋" w:hAnsi="仿宋" w:eastAsia="仿宋" w:cs="仿宋"/>
          <w:bCs/>
          <w:sz w:val="32"/>
          <w:szCs w:val="32"/>
          <w:shd w:val="clear" w:color="auto" w:fill="auto"/>
          <w:lang w:val="en-US" w:eastAsia="zh-CN"/>
        </w:rPr>
        <w:t>者</w:t>
      </w:r>
      <w:r>
        <w:rPr>
          <w:rFonts w:hint="eastAsia" w:ascii="仿宋" w:hAnsi="仿宋" w:eastAsia="仿宋" w:cs="仿宋"/>
          <w:bCs/>
          <w:sz w:val="32"/>
          <w:szCs w:val="32"/>
          <w:shd w:val="clear" w:color="auto" w:fill="auto"/>
        </w:rPr>
        <w:t>价格信息调整法进行调整。</w:t>
      </w:r>
    </w:p>
    <w:p>
      <w:pPr>
        <w:pStyle w:val="28"/>
        <w:ind w:firstLine="632"/>
        <w:rPr>
          <w:rFonts w:hint="eastAsia" w:ascii="仿宋" w:hAnsi="仿宋" w:eastAsia="仿宋" w:cs="仿宋"/>
          <w:bCs/>
          <w:color w:val="000000" w:themeColor="text1"/>
          <w:kern w:val="0"/>
          <w:sz w:val="32"/>
          <w:szCs w:val="32"/>
          <w:shd w:val="clear" w:color="auto" w:fill="auto"/>
          <w:lang w:eastAsia="zh-CN" w:bidi="ar"/>
          <w14:textFill>
            <w14:solidFill>
              <w14:schemeClr w14:val="tx1"/>
            </w14:solidFill>
          </w14:textFill>
        </w:rPr>
      </w:pPr>
      <w:r>
        <w:rPr>
          <w:rFonts w:hint="eastAsia" w:ascii="仿宋" w:hAnsi="仿宋" w:eastAsia="仿宋" w:cs="仿宋"/>
          <w:bCs/>
          <w:color w:val="000000" w:themeColor="text1"/>
          <w:kern w:val="0"/>
          <w:sz w:val="32"/>
          <w:szCs w:val="32"/>
          <w:shd w:val="clear" w:color="auto" w:fill="auto"/>
          <w:lang w:val="en-US" w:eastAsia="zh-CN" w:bidi="ar"/>
          <w14:textFill>
            <w14:solidFill>
              <w14:schemeClr w14:val="tx1"/>
            </w14:solidFill>
          </w14:textFill>
        </w:rPr>
        <w:t>22</w:t>
      </w:r>
      <w:r>
        <w:rPr>
          <w:rFonts w:hint="eastAsia" w:ascii="仿宋" w:hAnsi="仿宋" w:eastAsia="仿宋" w:cs="仿宋"/>
          <w:bCs/>
          <w:color w:val="000000" w:themeColor="text1"/>
          <w:kern w:val="0"/>
          <w:sz w:val="32"/>
          <w:szCs w:val="32"/>
          <w:shd w:val="clear" w:color="auto" w:fill="auto"/>
          <w:lang w:bidi="ar"/>
          <w14:textFill>
            <w14:solidFill>
              <w14:schemeClr w14:val="tx1"/>
            </w14:solidFill>
          </w14:textFill>
        </w:rPr>
        <w:t>.</w:t>
      </w:r>
      <w:r>
        <w:rPr>
          <w:rFonts w:hint="eastAsia" w:ascii="仿宋" w:hAnsi="仿宋" w:eastAsia="仿宋" w:cs="仿宋"/>
          <w:bCs/>
          <w:color w:val="000000" w:themeColor="text1"/>
          <w:kern w:val="0"/>
          <w:sz w:val="32"/>
          <w:szCs w:val="32"/>
          <w:shd w:val="clear" w:color="auto" w:fill="auto"/>
          <w:lang w:val="en-US" w:eastAsia="zh-CN" w:bidi="ar"/>
          <w14:textFill>
            <w14:solidFill>
              <w14:schemeClr w14:val="tx1"/>
            </w14:solidFill>
          </w14:textFill>
        </w:rPr>
        <w:t xml:space="preserve"> </w:t>
      </w:r>
      <w:r>
        <w:rPr>
          <w:rFonts w:hint="eastAsia" w:ascii="仿宋" w:hAnsi="仿宋" w:eastAsia="仿宋" w:cs="仿宋"/>
          <w:bCs/>
          <w:sz w:val="32"/>
          <w:szCs w:val="32"/>
          <w:shd w:val="clear" w:color="auto" w:fill="auto"/>
        </w:rPr>
        <w:t>包含勘察的工程总承包项目</w:t>
      </w:r>
      <w:r>
        <w:rPr>
          <w:rFonts w:hint="eastAsia" w:ascii="仿宋" w:hAnsi="仿宋" w:eastAsia="仿宋" w:cs="仿宋"/>
          <w:bCs/>
          <w:sz w:val="32"/>
          <w:szCs w:val="32"/>
          <w:shd w:val="clear" w:color="auto" w:fill="auto"/>
          <w:lang w:eastAsia="zh-CN"/>
        </w:rPr>
        <w:t>，</w:t>
      </w:r>
      <w:r>
        <w:rPr>
          <w:rFonts w:hint="eastAsia" w:ascii="仿宋" w:hAnsi="仿宋" w:eastAsia="仿宋" w:cs="仿宋"/>
          <w:bCs/>
          <w:sz w:val="32"/>
          <w:szCs w:val="32"/>
          <w:shd w:val="clear" w:color="auto" w:fill="auto"/>
          <w:lang w:val="en-US" w:eastAsia="zh-CN"/>
        </w:rPr>
        <w:t>由于勘察原因造成合同价款增加的，由承包人承担</w:t>
      </w:r>
      <w:r>
        <w:rPr>
          <w:rFonts w:hint="eastAsia" w:ascii="仿宋" w:hAnsi="仿宋" w:eastAsia="仿宋" w:cs="仿宋"/>
          <w:bCs/>
          <w:color w:val="000000" w:themeColor="text1"/>
          <w:kern w:val="0"/>
          <w:sz w:val="32"/>
          <w:szCs w:val="32"/>
          <w:shd w:val="clear" w:color="auto" w:fill="auto"/>
          <w:lang w:eastAsia="zh-CN" w:bidi="ar"/>
          <w14:textFill>
            <w14:solidFill>
              <w14:schemeClr w14:val="tx1"/>
            </w14:solidFill>
          </w14:textFill>
        </w:rPr>
        <w:t>。</w:t>
      </w:r>
    </w:p>
    <w:p>
      <w:pPr>
        <w:pStyle w:val="28"/>
        <w:ind w:firstLine="632"/>
        <w:rPr>
          <w:rFonts w:hint="eastAsia" w:ascii="仿宋" w:hAnsi="仿宋" w:eastAsia="仿宋" w:cs="仿宋"/>
          <w:bCs/>
          <w:sz w:val="32"/>
          <w:szCs w:val="32"/>
          <w:shd w:val="clear" w:color="auto" w:fill="auto"/>
        </w:rPr>
      </w:pPr>
      <w:r>
        <w:rPr>
          <w:rFonts w:hint="eastAsia" w:ascii="仿宋" w:hAnsi="仿宋" w:eastAsia="仿宋" w:cs="仿宋"/>
          <w:bCs/>
          <w:sz w:val="32"/>
          <w:szCs w:val="32"/>
          <w:shd w:val="clear" w:color="auto" w:fill="auto"/>
          <w:lang w:val="en-US" w:eastAsia="zh-CN"/>
        </w:rPr>
        <w:t>23</w:t>
      </w:r>
      <w:r>
        <w:rPr>
          <w:rFonts w:hint="eastAsia" w:ascii="仿宋" w:hAnsi="仿宋" w:eastAsia="仿宋" w:cs="仿宋"/>
          <w:bCs/>
          <w:sz w:val="32"/>
          <w:szCs w:val="32"/>
          <w:shd w:val="clear" w:color="auto" w:fill="auto"/>
        </w:rPr>
        <w:t>. 发包方要求合同工程提前竣工的，应当征求承包人书面同意后与承包人商定采取加快工程进度的措施，并应当修订合同工程进度计划，发包人当承担承包人由此增加的提前竣工费用。</w:t>
      </w:r>
    </w:p>
    <w:p>
      <w:pPr>
        <w:pStyle w:val="28"/>
        <w:ind w:firstLine="600" w:firstLineChars="0"/>
        <w:rPr>
          <w:rFonts w:hint="eastAsia" w:ascii="仿宋" w:hAnsi="仿宋" w:eastAsia="仿宋" w:cs="仿宋"/>
          <w:spacing w:val="-2"/>
          <w:sz w:val="32"/>
          <w:szCs w:val="32"/>
        </w:rPr>
      </w:pPr>
      <w:r>
        <w:rPr>
          <w:rFonts w:hint="eastAsia" w:ascii="仿宋" w:hAnsi="仿宋" w:eastAsia="仿宋" w:cs="仿宋"/>
          <w:bCs/>
          <w:sz w:val="32"/>
          <w:szCs w:val="32"/>
          <w:lang w:val="en-US" w:eastAsia="zh-CN"/>
        </w:rPr>
        <w:t>24</w:t>
      </w:r>
      <w:r>
        <w:rPr>
          <w:rFonts w:hint="eastAsia" w:ascii="仿宋" w:hAnsi="仿宋" w:eastAsia="仿宋" w:cs="仿宋"/>
          <w:bCs/>
          <w:sz w:val="32"/>
          <w:szCs w:val="32"/>
        </w:rPr>
        <w:t>.</w:t>
      </w:r>
      <w:r>
        <w:rPr>
          <w:rFonts w:hint="eastAsia" w:ascii="仿宋" w:hAnsi="仿宋" w:eastAsia="仿宋" w:cs="仿宋"/>
          <w:bCs/>
          <w:sz w:val="32"/>
          <w:szCs w:val="32"/>
          <w:lang w:val="en-US" w:eastAsia="zh-CN"/>
        </w:rPr>
        <w:t xml:space="preserve"> </w:t>
      </w:r>
      <w:r>
        <w:rPr>
          <w:rFonts w:hint="eastAsia" w:ascii="仿宋" w:hAnsi="仿宋" w:eastAsia="仿宋" w:cs="仿宋"/>
          <w:spacing w:val="-2"/>
          <w:sz w:val="32"/>
          <w:szCs w:val="32"/>
        </w:rPr>
        <w:t>发包人在项目清单中给定的暂估价</w:t>
      </w:r>
      <w:r>
        <w:rPr>
          <w:rFonts w:hint="eastAsia" w:ascii="仿宋" w:hAnsi="仿宋" w:eastAsia="仿宋" w:cs="仿宋"/>
          <w:spacing w:val="-2"/>
          <w:sz w:val="32"/>
          <w:szCs w:val="32"/>
          <w:lang w:val="en-US" w:eastAsia="zh-CN"/>
        </w:rPr>
        <w:t>项目</w:t>
      </w:r>
      <w:r>
        <w:rPr>
          <w:rFonts w:hint="eastAsia" w:ascii="仿宋" w:hAnsi="仿宋" w:eastAsia="仿宋" w:cs="仿宋"/>
          <w:spacing w:val="-2"/>
          <w:sz w:val="32"/>
          <w:szCs w:val="32"/>
        </w:rPr>
        <w:t>属于依法</w:t>
      </w:r>
      <w:r>
        <w:rPr>
          <w:rFonts w:hint="eastAsia" w:ascii="仿宋" w:hAnsi="仿宋" w:eastAsia="仿宋" w:cs="仿宋"/>
          <w:spacing w:val="-2"/>
          <w:sz w:val="32"/>
          <w:szCs w:val="32"/>
          <w:lang w:eastAsia="zh-CN"/>
        </w:rPr>
        <w:t>应当</w:t>
      </w:r>
      <w:r>
        <w:rPr>
          <w:rFonts w:hint="eastAsia" w:ascii="仿宋" w:hAnsi="仿宋" w:eastAsia="仿宋" w:cs="仿宋"/>
          <w:spacing w:val="-2"/>
          <w:sz w:val="32"/>
          <w:szCs w:val="32"/>
        </w:rPr>
        <w:t>招标的，</w:t>
      </w:r>
      <w:r>
        <w:rPr>
          <w:rFonts w:hint="eastAsia" w:ascii="仿宋" w:hAnsi="仿宋" w:eastAsia="仿宋" w:cs="仿宋"/>
          <w:spacing w:val="-2"/>
          <w:sz w:val="32"/>
          <w:szCs w:val="32"/>
          <w:lang w:eastAsia="zh-CN"/>
        </w:rPr>
        <w:t>应当</w:t>
      </w:r>
      <w:r>
        <w:rPr>
          <w:rFonts w:hint="eastAsia" w:ascii="仿宋" w:hAnsi="仿宋" w:eastAsia="仿宋" w:cs="仿宋"/>
          <w:spacing w:val="-2"/>
          <w:sz w:val="32"/>
          <w:szCs w:val="32"/>
          <w:lang w:val="en-US" w:eastAsia="zh-CN"/>
        </w:rPr>
        <w:t>按照</w:t>
      </w:r>
      <w:r>
        <w:rPr>
          <w:rFonts w:hint="eastAsia" w:ascii="仿宋" w:hAnsi="仿宋" w:eastAsia="仿宋" w:cs="仿宋"/>
          <w:spacing w:val="-2"/>
          <w:sz w:val="32"/>
          <w:szCs w:val="32"/>
        </w:rPr>
        <w:t>合同中约定的招标方式</w:t>
      </w:r>
      <w:r>
        <w:rPr>
          <w:rFonts w:hint="eastAsia" w:ascii="仿宋" w:hAnsi="仿宋" w:eastAsia="仿宋" w:cs="仿宋"/>
          <w:spacing w:val="-2"/>
          <w:sz w:val="32"/>
          <w:szCs w:val="32"/>
          <w:lang w:val="en-US" w:eastAsia="zh-CN"/>
        </w:rPr>
        <w:t>进行招标</w:t>
      </w:r>
      <w:r>
        <w:rPr>
          <w:rFonts w:hint="eastAsia" w:ascii="仿宋" w:hAnsi="仿宋" w:eastAsia="仿宋" w:cs="仿宋"/>
          <w:spacing w:val="-2"/>
          <w:sz w:val="32"/>
          <w:szCs w:val="32"/>
        </w:rPr>
        <w:t>，以招标确定的价格取代暂估价，调整合同价款。不属于依法</w:t>
      </w:r>
      <w:r>
        <w:rPr>
          <w:rFonts w:hint="eastAsia" w:ascii="仿宋" w:hAnsi="仿宋" w:eastAsia="仿宋" w:cs="仿宋"/>
          <w:spacing w:val="-2"/>
          <w:sz w:val="32"/>
          <w:szCs w:val="32"/>
          <w:lang w:eastAsia="zh-CN"/>
        </w:rPr>
        <w:t>应当</w:t>
      </w:r>
      <w:r>
        <w:rPr>
          <w:rFonts w:hint="eastAsia" w:ascii="仿宋" w:hAnsi="仿宋" w:eastAsia="仿宋" w:cs="仿宋"/>
          <w:spacing w:val="-2"/>
          <w:sz w:val="32"/>
          <w:szCs w:val="32"/>
        </w:rPr>
        <w:t>招标的，可采用询价、竞争性谈判等方式确定其价格，经发包人确认后，调整合同价款。</w:t>
      </w:r>
    </w:p>
    <w:p>
      <w:pPr>
        <w:pStyle w:val="28"/>
        <w:ind w:firstLine="600" w:firstLineChars="0"/>
        <w:rPr>
          <w:rFonts w:hint="eastAsia" w:ascii="仿宋" w:hAnsi="仿宋" w:eastAsia="仿宋" w:cs="仿宋"/>
          <w:bCs/>
          <w:sz w:val="32"/>
          <w:szCs w:val="32"/>
        </w:rPr>
      </w:pPr>
      <w:r>
        <w:rPr>
          <w:rFonts w:hint="eastAsia" w:ascii="仿宋" w:hAnsi="仿宋" w:eastAsia="仿宋" w:cs="仿宋"/>
          <w:bCs/>
          <w:sz w:val="32"/>
          <w:szCs w:val="32"/>
          <w:lang w:val="en-US" w:eastAsia="zh-CN"/>
        </w:rPr>
        <w:t xml:space="preserve">25. </w:t>
      </w:r>
      <w:r>
        <w:rPr>
          <w:rFonts w:hint="eastAsia" w:ascii="仿宋" w:hAnsi="仿宋" w:eastAsia="仿宋" w:cs="仿宋"/>
          <w:bCs/>
          <w:sz w:val="32"/>
          <w:szCs w:val="32"/>
        </w:rPr>
        <w:t>承包人擅自修改发包人提供的项目清单，导致价格清单与项目清单意思表达有差异的，合同价款按照不利于承包人的方法进行调整。</w:t>
      </w:r>
    </w:p>
    <w:bookmarkEnd w:id="29"/>
    <w:p>
      <w:pPr>
        <w:pStyle w:val="2"/>
        <w:keepNext w:val="0"/>
        <w:keepLines w:val="0"/>
        <w:numPr>
          <w:ilvl w:val="0"/>
          <w:numId w:val="0"/>
        </w:numPr>
        <w:spacing w:line="240" w:lineRule="auto"/>
        <w:ind w:left="620" w:leftChars="0"/>
        <w:rPr>
          <w:ins w:id="1" w:author="涂志强" w:date="2023-12-04T09:37:31Z"/>
          <w:rFonts w:hint="eastAsia" w:ascii="仿宋" w:hAnsi="仿宋" w:eastAsia="仿宋" w:cs="仿宋"/>
          <w:sz w:val="32"/>
          <w:szCs w:val="32"/>
        </w:rPr>
      </w:pPr>
      <w:bookmarkStart w:id="30" w:name="_Toc1622"/>
      <w:r>
        <w:rPr>
          <w:rFonts w:hint="eastAsia" w:ascii="仿宋" w:hAnsi="仿宋" w:eastAsia="仿宋" w:cs="仿宋"/>
          <w:sz w:val="32"/>
          <w:szCs w:val="32"/>
          <w:lang w:eastAsia="zh-CN"/>
        </w:rPr>
        <w:t>六、</w:t>
      </w:r>
      <w:r>
        <w:rPr>
          <w:rFonts w:hint="eastAsia" w:ascii="仿宋" w:hAnsi="仿宋" w:eastAsia="仿宋" w:cs="仿宋"/>
          <w:sz w:val="32"/>
          <w:szCs w:val="32"/>
        </w:rPr>
        <w:t>合同工程价款的支付</w:t>
      </w:r>
      <w:bookmarkEnd w:id="30"/>
    </w:p>
    <w:p>
      <w:pPr>
        <w:spacing w:before="0" w:line="240" w:lineRule="auto"/>
        <w:ind w:left="0" w:right="0" w:firstLine="632"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xml:space="preserve">26. </w:t>
      </w:r>
      <w:r>
        <w:rPr>
          <w:rFonts w:hint="eastAsia" w:ascii="仿宋" w:hAnsi="仿宋" w:eastAsia="仿宋" w:cs="仿宋"/>
          <w:b w:val="0"/>
          <w:bCs w:val="0"/>
          <w:sz w:val="32"/>
          <w:szCs w:val="32"/>
        </w:rPr>
        <w:t>发承包双方应按照合同约定的时间、程序和方法，办理</w:t>
      </w:r>
      <w:r>
        <w:rPr>
          <w:rFonts w:hint="eastAsia" w:ascii="仿宋" w:hAnsi="仿宋" w:eastAsia="仿宋" w:cs="仿宋"/>
          <w:b w:val="0"/>
          <w:bCs w:val="0"/>
          <w:spacing w:val="-1"/>
          <w:sz w:val="32"/>
          <w:szCs w:val="32"/>
        </w:rPr>
        <w:t>期中价款结算，支付</w:t>
      </w:r>
      <w:r>
        <w:rPr>
          <w:rFonts w:hint="eastAsia" w:ascii="仿宋" w:hAnsi="仿宋" w:eastAsia="仿宋" w:cs="仿宋"/>
          <w:b w:val="0"/>
          <w:bCs w:val="0"/>
          <w:spacing w:val="-2"/>
          <w:sz w:val="32"/>
          <w:szCs w:val="32"/>
        </w:rPr>
        <w:t>进度款。</w:t>
      </w:r>
    </w:p>
    <w:p>
      <w:pPr>
        <w:pStyle w:val="12"/>
        <w:ind w:firstLine="620"/>
        <w:rPr>
          <w:rFonts w:hint="eastAsia" w:ascii="仿宋" w:hAnsi="仿宋" w:eastAsia="仿宋" w:cs="仿宋"/>
          <w:b w:val="0"/>
          <w:bCs w:val="0"/>
          <w:color w:val="000000"/>
          <w:kern w:val="0"/>
          <w:sz w:val="32"/>
          <w:szCs w:val="32"/>
          <w:lang w:bidi="ar"/>
        </w:rPr>
      </w:pPr>
      <w:r>
        <w:rPr>
          <w:rFonts w:hint="eastAsia" w:ascii="仿宋" w:hAnsi="仿宋" w:eastAsia="仿宋" w:cs="仿宋"/>
          <w:b w:val="0"/>
          <w:bCs w:val="0"/>
          <w:spacing w:val="0"/>
          <w:kern w:val="21"/>
          <w:position w:val="0"/>
          <w:sz w:val="32"/>
          <w:szCs w:val="32"/>
          <w:lang w:val="en-US" w:eastAsia="zh-CN"/>
        </w:rPr>
        <w:t>27. 发承包双方</w:t>
      </w:r>
      <w:r>
        <w:rPr>
          <w:rFonts w:hint="eastAsia" w:ascii="仿宋" w:hAnsi="仿宋" w:eastAsia="仿宋" w:cs="仿宋"/>
          <w:b w:val="0"/>
          <w:bCs w:val="0"/>
          <w:color w:val="000000"/>
          <w:kern w:val="0"/>
          <w:sz w:val="32"/>
          <w:szCs w:val="32"/>
          <w:lang w:bidi="ar"/>
        </w:rPr>
        <w:t>应当在合同中合理设置支付节点及对应支付</w:t>
      </w:r>
      <w:r>
        <w:rPr>
          <w:rFonts w:hint="eastAsia" w:ascii="仿宋" w:hAnsi="仿宋" w:eastAsia="仿宋" w:cs="仿宋"/>
          <w:b w:val="0"/>
          <w:bCs w:val="0"/>
          <w:color w:val="000000"/>
          <w:kern w:val="0"/>
          <w:sz w:val="32"/>
          <w:szCs w:val="32"/>
          <w:lang w:val="en-US" w:eastAsia="zh-CN" w:bidi="ar"/>
        </w:rPr>
        <w:t>比例，</w:t>
      </w:r>
      <w:r>
        <w:rPr>
          <w:rFonts w:hint="eastAsia" w:ascii="仿宋" w:hAnsi="仿宋" w:eastAsia="仿宋" w:cs="仿宋"/>
          <w:b w:val="0"/>
          <w:bCs w:val="0"/>
          <w:spacing w:val="-1"/>
          <w:sz w:val="32"/>
          <w:szCs w:val="32"/>
        </w:rPr>
        <w:t>可按以下方式</w:t>
      </w:r>
      <w:r>
        <w:rPr>
          <w:rFonts w:hint="eastAsia" w:ascii="仿宋" w:hAnsi="仿宋" w:eastAsia="仿宋" w:cs="仿宋"/>
          <w:b w:val="0"/>
          <w:bCs w:val="0"/>
          <w:spacing w:val="-1"/>
          <w:sz w:val="32"/>
          <w:szCs w:val="32"/>
          <w:lang w:eastAsia="zh-CN"/>
        </w:rPr>
        <w:t>进行</w:t>
      </w:r>
      <w:r>
        <w:rPr>
          <w:rFonts w:hint="eastAsia" w:ascii="仿宋" w:hAnsi="仿宋" w:eastAsia="仿宋" w:cs="仿宋"/>
          <w:b w:val="0"/>
          <w:bCs w:val="0"/>
          <w:spacing w:val="-1"/>
          <w:sz w:val="32"/>
          <w:szCs w:val="32"/>
        </w:rPr>
        <w:t>结算</w:t>
      </w:r>
      <w:r>
        <w:rPr>
          <w:rFonts w:hint="eastAsia" w:ascii="仿宋" w:hAnsi="仿宋" w:eastAsia="仿宋" w:cs="仿宋"/>
          <w:b w:val="0"/>
          <w:bCs w:val="0"/>
          <w:spacing w:val="-1"/>
          <w:sz w:val="32"/>
          <w:szCs w:val="32"/>
          <w:lang w:eastAsia="zh-CN"/>
        </w:rPr>
        <w:t>与</w:t>
      </w:r>
      <w:r>
        <w:rPr>
          <w:rFonts w:hint="eastAsia" w:ascii="仿宋" w:hAnsi="仿宋" w:eastAsia="仿宋" w:cs="仿宋"/>
          <w:b w:val="0"/>
          <w:bCs w:val="0"/>
          <w:spacing w:val="-1"/>
          <w:sz w:val="32"/>
          <w:szCs w:val="32"/>
        </w:rPr>
        <w:t>支付</w:t>
      </w:r>
      <w:r>
        <w:rPr>
          <w:rFonts w:hint="eastAsia" w:ascii="仿宋" w:hAnsi="仿宋" w:eastAsia="仿宋" w:cs="仿宋"/>
          <w:b w:val="0"/>
          <w:bCs w:val="0"/>
          <w:color w:val="000000"/>
          <w:kern w:val="0"/>
          <w:sz w:val="32"/>
          <w:szCs w:val="32"/>
          <w:lang w:bidi="ar"/>
        </w:rPr>
        <w:t>。</w:t>
      </w:r>
    </w:p>
    <w:p>
      <w:pPr>
        <w:pStyle w:val="3"/>
        <w:keepNext w:val="0"/>
        <w:keepLines w:val="0"/>
        <w:numPr>
          <w:ilvl w:val="-1"/>
          <w:numId w:val="0"/>
        </w:numPr>
        <w:spacing w:line="240" w:lineRule="auto"/>
        <w:ind w:left="0" w:leftChars="0" w:firstLine="632" w:firstLineChars="200"/>
        <w:rPr>
          <w:rFonts w:hint="eastAsia" w:ascii="仿宋" w:hAnsi="仿宋" w:eastAsia="仿宋" w:cs="仿宋"/>
          <w:b w:val="0"/>
          <w:bCs w:val="0"/>
          <w:color w:val="000000"/>
          <w:kern w:val="0"/>
          <w:sz w:val="32"/>
          <w:szCs w:val="32"/>
          <w:lang w:bidi="ar"/>
        </w:rPr>
      </w:pPr>
      <w:bookmarkStart w:id="31" w:name="_Toc14010"/>
      <w:bookmarkStart w:id="32" w:name="_Toc22810"/>
      <w:r>
        <w:rPr>
          <w:rFonts w:hint="eastAsia" w:ascii="仿宋" w:hAnsi="仿宋" w:eastAsia="仿宋" w:cs="仿宋"/>
          <w:b w:val="0"/>
          <w:bCs w:val="0"/>
          <w:color w:val="000000"/>
          <w:kern w:val="0"/>
          <w:sz w:val="32"/>
          <w:szCs w:val="32"/>
          <w:lang w:val="en-US" w:eastAsia="zh-CN" w:bidi="ar"/>
        </w:rPr>
        <w:t xml:space="preserve">27.1 </w:t>
      </w:r>
      <w:r>
        <w:rPr>
          <w:rFonts w:hint="eastAsia" w:ascii="仿宋" w:hAnsi="仿宋" w:eastAsia="仿宋" w:cs="仿宋"/>
          <w:b w:val="0"/>
          <w:bCs w:val="0"/>
          <w:color w:val="000000"/>
          <w:kern w:val="0"/>
          <w:sz w:val="32"/>
          <w:szCs w:val="32"/>
          <w:lang w:bidi="ar"/>
        </w:rPr>
        <w:t>总价部分按照合同价款支付分解表约定的支付节点</w:t>
      </w:r>
      <w:r>
        <w:rPr>
          <w:rFonts w:hint="eastAsia" w:ascii="仿宋" w:hAnsi="仿宋" w:eastAsia="仿宋" w:cs="仿宋"/>
          <w:b w:val="0"/>
          <w:bCs w:val="0"/>
          <w:color w:val="000000"/>
          <w:kern w:val="0"/>
          <w:sz w:val="32"/>
          <w:szCs w:val="32"/>
          <w:lang w:eastAsia="zh-CN" w:bidi="ar"/>
        </w:rPr>
        <w:t>进行</w:t>
      </w:r>
      <w:r>
        <w:rPr>
          <w:rFonts w:hint="eastAsia" w:ascii="仿宋" w:hAnsi="仿宋" w:eastAsia="仿宋" w:cs="仿宋"/>
          <w:b w:val="0"/>
          <w:bCs w:val="0"/>
          <w:spacing w:val="-1"/>
          <w:sz w:val="32"/>
          <w:szCs w:val="32"/>
        </w:rPr>
        <w:t>结算</w:t>
      </w:r>
      <w:r>
        <w:rPr>
          <w:rFonts w:hint="eastAsia" w:ascii="仿宋" w:hAnsi="仿宋" w:eastAsia="仿宋" w:cs="仿宋"/>
          <w:b w:val="0"/>
          <w:bCs w:val="0"/>
          <w:spacing w:val="-1"/>
          <w:sz w:val="32"/>
          <w:szCs w:val="32"/>
          <w:lang w:eastAsia="zh-CN"/>
        </w:rPr>
        <w:t>与</w:t>
      </w:r>
      <w:r>
        <w:rPr>
          <w:rFonts w:hint="eastAsia" w:ascii="仿宋" w:hAnsi="仿宋" w:eastAsia="仿宋" w:cs="仿宋"/>
          <w:b w:val="0"/>
          <w:bCs w:val="0"/>
          <w:color w:val="000000"/>
          <w:kern w:val="0"/>
          <w:sz w:val="32"/>
          <w:szCs w:val="32"/>
          <w:lang w:bidi="ar"/>
        </w:rPr>
        <w:t>支付。</w:t>
      </w:r>
      <w:bookmarkEnd w:id="31"/>
      <w:bookmarkEnd w:id="32"/>
    </w:p>
    <w:p>
      <w:pPr>
        <w:pStyle w:val="3"/>
        <w:keepNext w:val="0"/>
        <w:keepLines w:val="0"/>
        <w:numPr>
          <w:ilvl w:val="-1"/>
          <w:numId w:val="0"/>
        </w:numPr>
        <w:spacing w:line="240" w:lineRule="auto"/>
        <w:ind w:left="14" w:leftChars="7" w:firstLine="632" w:firstLineChars="200"/>
        <w:rPr>
          <w:rFonts w:hint="eastAsia" w:ascii="仿宋" w:hAnsi="仿宋" w:eastAsia="仿宋" w:cs="仿宋"/>
          <w:b w:val="0"/>
          <w:bCs w:val="0"/>
          <w:color w:val="0000FF"/>
          <w:kern w:val="0"/>
          <w:sz w:val="32"/>
          <w:szCs w:val="32"/>
          <w:lang w:bidi="ar"/>
        </w:rPr>
      </w:pPr>
      <w:bookmarkStart w:id="33" w:name="_Toc12816"/>
      <w:bookmarkStart w:id="34" w:name="_Toc28072"/>
      <w:r>
        <w:rPr>
          <w:rFonts w:hint="eastAsia" w:ascii="仿宋" w:hAnsi="仿宋" w:eastAsia="仿宋" w:cs="仿宋"/>
          <w:b w:val="0"/>
          <w:bCs w:val="0"/>
          <w:color w:val="000000"/>
          <w:kern w:val="0"/>
          <w:sz w:val="32"/>
          <w:szCs w:val="32"/>
          <w:lang w:val="en-US" w:eastAsia="zh-CN" w:bidi="ar"/>
        </w:rPr>
        <w:t xml:space="preserve">27.2 </w:t>
      </w:r>
      <w:r>
        <w:rPr>
          <w:rFonts w:hint="eastAsia" w:ascii="仿宋" w:hAnsi="仿宋" w:eastAsia="仿宋" w:cs="仿宋"/>
          <w:b w:val="0"/>
          <w:bCs w:val="0"/>
          <w:color w:val="000000"/>
          <w:kern w:val="0"/>
          <w:sz w:val="32"/>
          <w:szCs w:val="32"/>
          <w:lang w:bidi="ar"/>
        </w:rPr>
        <w:t>单价部分按合同约定的支付节点，按承包人完成的应当计量的工程量和合同约定单价</w:t>
      </w:r>
      <w:r>
        <w:rPr>
          <w:rFonts w:hint="eastAsia" w:ascii="仿宋" w:hAnsi="仿宋" w:eastAsia="仿宋" w:cs="仿宋"/>
          <w:b w:val="0"/>
          <w:bCs w:val="0"/>
          <w:color w:val="000000"/>
          <w:kern w:val="0"/>
          <w:sz w:val="32"/>
          <w:szCs w:val="32"/>
          <w:lang w:eastAsia="zh-CN" w:bidi="ar"/>
        </w:rPr>
        <w:t>进行</w:t>
      </w:r>
      <w:r>
        <w:rPr>
          <w:rFonts w:hint="eastAsia" w:ascii="仿宋" w:hAnsi="仿宋" w:eastAsia="仿宋" w:cs="仿宋"/>
          <w:b w:val="0"/>
          <w:bCs w:val="0"/>
          <w:spacing w:val="-1"/>
          <w:sz w:val="32"/>
          <w:szCs w:val="32"/>
        </w:rPr>
        <w:t>结算</w:t>
      </w:r>
      <w:r>
        <w:rPr>
          <w:rFonts w:hint="eastAsia" w:ascii="仿宋" w:hAnsi="仿宋" w:eastAsia="仿宋" w:cs="仿宋"/>
          <w:b w:val="0"/>
          <w:bCs w:val="0"/>
          <w:spacing w:val="-1"/>
          <w:sz w:val="32"/>
          <w:szCs w:val="32"/>
          <w:lang w:eastAsia="zh-CN"/>
        </w:rPr>
        <w:t>与</w:t>
      </w:r>
      <w:r>
        <w:rPr>
          <w:rFonts w:hint="eastAsia" w:ascii="仿宋" w:hAnsi="仿宋" w:eastAsia="仿宋" w:cs="仿宋"/>
          <w:b w:val="0"/>
          <w:bCs w:val="0"/>
          <w:color w:val="000000"/>
          <w:kern w:val="0"/>
          <w:sz w:val="32"/>
          <w:szCs w:val="32"/>
          <w:lang w:bidi="ar"/>
        </w:rPr>
        <w:t>支付。</w:t>
      </w:r>
      <w:bookmarkEnd w:id="33"/>
      <w:bookmarkEnd w:id="34"/>
    </w:p>
    <w:p>
      <w:pPr>
        <w:pStyle w:val="3"/>
        <w:keepNext w:val="0"/>
        <w:keepLines w:val="0"/>
        <w:numPr>
          <w:ilvl w:val="-1"/>
          <w:numId w:val="0"/>
        </w:numPr>
        <w:spacing w:line="240" w:lineRule="auto"/>
        <w:ind w:left="14" w:leftChars="7" w:firstLine="632" w:firstLineChars="200"/>
        <w:rPr>
          <w:rFonts w:hint="eastAsia" w:ascii="仿宋" w:hAnsi="仿宋" w:eastAsia="仿宋" w:cs="仿宋"/>
          <w:b w:val="0"/>
          <w:bCs w:val="0"/>
          <w:color w:val="000000"/>
          <w:kern w:val="0"/>
          <w:sz w:val="32"/>
          <w:szCs w:val="32"/>
          <w:lang w:bidi="ar"/>
        </w:rPr>
      </w:pPr>
      <w:bookmarkStart w:id="35" w:name="_Toc21211"/>
      <w:bookmarkStart w:id="36" w:name="_Toc13375"/>
      <w:r>
        <w:rPr>
          <w:rFonts w:hint="eastAsia" w:ascii="仿宋" w:hAnsi="仿宋" w:eastAsia="仿宋" w:cs="仿宋"/>
          <w:b w:val="0"/>
          <w:bCs w:val="0"/>
          <w:color w:val="000000"/>
          <w:kern w:val="0"/>
          <w:sz w:val="32"/>
          <w:szCs w:val="32"/>
          <w:lang w:val="en-US" w:eastAsia="zh-CN" w:bidi="ar"/>
        </w:rPr>
        <w:t xml:space="preserve">27.3 </w:t>
      </w:r>
      <w:r>
        <w:rPr>
          <w:rFonts w:hint="eastAsia" w:ascii="仿宋" w:hAnsi="仿宋" w:eastAsia="仿宋" w:cs="仿宋"/>
          <w:b w:val="0"/>
          <w:bCs w:val="0"/>
          <w:color w:val="000000"/>
          <w:kern w:val="0"/>
          <w:sz w:val="32"/>
          <w:szCs w:val="32"/>
          <w:lang w:bidi="ar"/>
        </w:rPr>
        <w:t>调整部分根据合同约定调整后，按合同约定的支付节点</w:t>
      </w:r>
      <w:r>
        <w:rPr>
          <w:rFonts w:hint="eastAsia" w:ascii="仿宋" w:hAnsi="仿宋" w:eastAsia="仿宋" w:cs="仿宋"/>
          <w:b w:val="0"/>
          <w:bCs w:val="0"/>
          <w:color w:val="000000"/>
          <w:kern w:val="0"/>
          <w:sz w:val="32"/>
          <w:szCs w:val="32"/>
          <w:lang w:eastAsia="zh-CN" w:bidi="ar"/>
        </w:rPr>
        <w:t>进行</w:t>
      </w:r>
      <w:r>
        <w:rPr>
          <w:rFonts w:hint="eastAsia" w:ascii="仿宋" w:hAnsi="仿宋" w:eastAsia="仿宋" w:cs="仿宋"/>
          <w:b w:val="0"/>
          <w:bCs w:val="0"/>
          <w:spacing w:val="-1"/>
          <w:sz w:val="32"/>
          <w:szCs w:val="32"/>
        </w:rPr>
        <w:t>结算</w:t>
      </w:r>
      <w:r>
        <w:rPr>
          <w:rFonts w:hint="eastAsia" w:ascii="仿宋" w:hAnsi="仿宋" w:eastAsia="仿宋" w:cs="仿宋"/>
          <w:b w:val="0"/>
          <w:bCs w:val="0"/>
          <w:spacing w:val="-1"/>
          <w:sz w:val="32"/>
          <w:szCs w:val="32"/>
          <w:lang w:eastAsia="zh-CN"/>
        </w:rPr>
        <w:t>与</w:t>
      </w:r>
      <w:r>
        <w:rPr>
          <w:rFonts w:hint="eastAsia" w:ascii="仿宋" w:hAnsi="仿宋" w:eastAsia="仿宋" w:cs="仿宋"/>
          <w:b w:val="0"/>
          <w:bCs w:val="0"/>
          <w:color w:val="000000"/>
          <w:kern w:val="0"/>
          <w:sz w:val="32"/>
          <w:szCs w:val="32"/>
          <w:lang w:bidi="ar"/>
        </w:rPr>
        <w:t>支付。</w:t>
      </w:r>
      <w:bookmarkEnd w:id="35"/>
      <w:bookmarkEnd w:id="36"/>
    </w:p>
    <w:p>
      <w:pPr>
        <w:pStyle w:val="2"/>
        <w:keepNext w:val="0"/>
        <w:keepLines w:val="0"/>
        <w:numPr>
          <w:ilvl w:val="0"/>
          <w:numId w:val="0"/>
        </w:numPr>
        <w:spacing w:line="240" w:lineRule="auto"/>
        <w:ind w:left="620" w:leftChars="0"/>
        <w:rPr>
          <w:rFonts w:hint="eastAsia" w:ascii="仿宋" w:hAnsi="仿宋" w:eastAsia="仿宋" w:cs="仿宋"/>
          <w:sz w:val="32"/>
          <w:szCs w:val="32"/>
        </w:rPr>
      </w:pPr>
      <w:bookmarkStart w:id="37" w:name="_Toc19590"/>
      <w:r>
        <w:rPr>
          <w:rFonts w:hint="eastAsia" w:ascii="仿宋" w:hAnsi="仿宋" w:eastAsia="仿宋" w:cs="仿宋"/>
          <w:sz w:val="32"/>
          <w:szCs w:val="32"/>
          <w:lang w:eastAsia="zh-CN"/>
        </w:rPr>
        <w:t>七、</w:t>
      </w:r>
      <w:r>
        <w:rPr>
          <w:rFonts w:hint="eastAsia" w:ascii="仿宋" w:hAnsi="仿宋" w:eastAsia="仿宋" w:cs="仿宋"/>
          <w:sz w:val="32"/>
          <w:szCs w:val="32"/>
        </w:rPr>
        <w:t>工程结算</w:t>
      </w:r>
      <w:bookmarkEnd w:id="37"/>
    </w:p>
    <w:p>
      <w:pPr>
        <w:ind w:firstLine="632" w:firstLineChars="200"/>
        <w:rPr>
          <w:rFonts w:hint="eastAsia" w:ascii="仿宋" w:hAnsi="仿宋" w:eastAsia="仿宋" w:cs="仿宋"/>
          <w:bCs/>
          <w:color w:val="000000"/>
          <w:kern w:val="0"/>
          <w:sz w:val="32"/>
          <w:szCs w:val="32"/>
          <w:lang w:bidi="ar"/>
        </w:rPr>
      </w:pPr>
      <w:r>
        <w:rPr>
          <w:rFonts w:hint="eastAsia" w:ascii="仿宋" w:hAnsi="仿宋" w:eastAsia="仿宋" w:cs="仿宋"/>
          <w:bCs/>
          <w:color w:val="000000"/>
          <w:kern w:val="0"/>
          <w:sz w:val="32"/>
          <w:szCs w:val="32"/>
          <w:lang w:val="en-US" w:eastAsia="zh-CN" w:bidi="ar"/>
        </w:rPr>
        <w:t>28</w:t>
      </w:r>
      <w:r>
        <w:rPr>
          <w:rFonts w:hint="eastAsia" w:ascii="仿宋" w:hAnsi="仿宋" w:eastAsia="仿宋" w:cs="仿宋"/>
          <w:bCs/>
          <w:color w:val="000000"/>
          <w:kern w:val="0"/>
          <w:sz w:val="32"/>
          <w:szCs w:val="32"/>
          <w:lang w:bidi="ar"/>
        </w:rPr>
        <w:t>.</w:t>
      </w:r>
      <w:r>
        <w:rPr>
          <w:rFonts w:hint="eastAsia" w:ascii="仿宋" w:hAnsi="仿宋" w:eastAsia="仿宋" w:cs="仿宋"/>
          <w:bCs/>
          <w:color w:val="000000"/>
          <w:kern w:val="0"/>
          <w:sz w:val="32"/>
          <w:szCs w:val="32"/>
          <w:lang w:val="en-US" w:eastAsia="zh-CN" w:bidi="ar"/>
        </w:rPr>
        <w:t xml:space="preserve"> </w:t>
      </w:r>
      <w:r>
        <w:rPr>
          <w:rFonts w:hint="eastAsia" w:ascii="仿宋" w:hAnsi="仿宋" w:eastAsia="仿宋" w:cs="仿宋"/>
          <w:bCs/>
          <w:color w:val="000000"/>
          <w:kern w:val="0"/>
          <w:sz w:val="32"/>
          <w:szCs w:val="32"/>
          <w:lang w:bidi="ar"/>
        </w:rPr>
        <w:t>工程结算应当由发包人或受其委托</w:t>
      </w:r>
      <w:r>
        <w:rPr>
          <w:rFonts w:hint="eastAsia" w:ascii="仿宋" w:hAnsi="仿宋" w:eastAsia="仿宋" w:cs="仿宋"/>
          <w:bCs/>
          <w:sz w:val="32"/>
          <w:szCs w:val="32"/>
        </w:rPr>
        <w:t>具有相应工程造价咨询资格的单位</w:t>
      </w:r>
      <w:r>
        <w:rPr>
          <w:rFonts w:hint="eastAsia" w:ascii="仿宋" w:hAnsi="仿宋" w:eastAsia="仿宋" w:cs="仿宋"/>
          <w:bCs/>
          <w:color w:val="000000"/>
          <w:kern w:val="0"/>
          <w:sz w:val="32"/>
          <w:szCs w:val="32"/>
          <w:lang w:bidi="ar"/>
        </w:rPr>
        <w:t>审核。</w:t>
      </w:r>
    </w:p>
    <w:p>
      <w:pPr>
        <w:pStyle w:val="30"/>
        <w:ind w:firstLine="632"/>
        <w:rPr>
          <w:rFonts w:hint="eastAsia" w:ascii="仿宋" w:hAnsi="仿宋" w:eastAsia="仿宋" w:cs="仿宋"/>
          <w:bCs/>
          <w:color w:val="000000"/>
          <w:kern w:val="0"/>
          <w:sz w:val="32"/>
          <w:szCs w:val="32"/>
          <w:lang w:bidi="ar"/>
        </w:rPr>
      </w:pPr>
      <w:r>
        <w:rPr>
          <w:rFonts w:hint="eastAsia" w:ascii="仿宋" w:hAnsi="仿宋" w:eastAsia="仿宋" w:cs="仿宋"/>
          <w:bCs/>
          <w:color w:val="000000"/>
          <w:kern w:val="0"/>
          <w:sz w:val="32"/>
          <w:szCs w:val="32"/>
          <w:lang w:bidi="ar"/>
        </w:rPr>
        <w:t>2</w:t>
      </w:r>
      <w:r>
        <w:rPr>
          <w:rFonts w:hint="eastAsia" w:ascii="仿宋" w:hAnsi="仿宋" w:eastAsia="仿宋" w:cs="仿宋"/>
          <w:bCs/>
          <w:color w:val="000000"/>
          <w:kern w:val="0"/>
          <w:sz w:val="32"/>
          <w:szCs w:val="32"/>
          <w:lang w:val="en-US" w:eastAsia="zh-CN" w:bidi="ar"/>
        </w:rPr>
        <w:t>9</w:t>
      </w:r>
      <w:r>
        <w:rPr>
          <w:rFonts w:hint="eastAsia" w:ascii="仿宋" w:hAnsi="仿宋" w:eastAsia="仿宋" w:cs="仿宋"/>
          <w:bCs/>
          <w:color w:val="000000"/>
          <w:kern w:val="0"/>
          <w:sz w:val="32"/>
          <w:szCs w:val="32"/>
          <w:lang w:bidi="ar"/>
        </w:rPr>
        <w:t>.</w:t>
      </w:r>
      <w:r>
        <w:rPr>
          <w:rFonts w:hint="eastAsia" w:ascii="仿宋" w:hAnsi="仿宋" w:eastAsia="仿宋" w:cs="仿宋"/>
          <w:bCs/>
          <w:color w:val="000000"/>
          <w:kern w:val="0"/>
          <w:sz w:val="32"/>
          <w:szCs w:val="32"/>
          <w:lang w:val="en-US" w:eastAsia="zh-CN" w:bidi="ar"/>
        </w:rPr>
        <w:t xml:space="preserve"> </w:t>
      </w:r>
      <w:r>
        <w:rPr>
          <w:rFonts w:hint="eastAsia" w:ascii="仿宋" w:hAnsi="仿宋" w:eastAsia="仿宋" w:cs="仿宋"/>
          <w:bCs/>
          <w:color w:val="000000"/>
          <w:kern w:val="0"/>
          <w:sz w:val="32"/>
          <w:szCs w:val="32"/>
          <w:lang w:eastAsia="zh-CN" w:bidi="ar"/>
        </w:rPr>
        <w:t>实施</w:t>
      </w:r>
      <w:r>
        <w:rPr>
          <w:rFonts w:hint="eastAsia" w:ascii="仿宋" w:hAnsi="仿宋" w:eastAsia="仿宋" w:cs="仿宋"/>
          <w:bCs/>
          <w:color w:val="000000"/>
          <w:kern w:val="0"/>
          <w:sz w:val="32"/>
          <w:szCs w:val="32"/>
          <w:lang w:bidi="ar"/>
        </w:rPr>
        <w:t>过程结算</w:t>
      </w:r>
      <w:r>
        <w:rPr>
          <w:rFonts w:hint="eastAsia" w:ascii="仿宋" w:hAnsi="仿宋" w:eastAsia="仿宋" w:cs="仿宋"/>
          <w:bCs/>
          <w:color w:val="000000"/>
          <w:kern w:val="0"/>
          <w:sz w:val="32"/>
          <w:szCs w:val="32"/>
          <w:lang w:eastAsia="zh-CN" w:bidi="ar"/>
        </w:rPr>
        <w:t>的建设项目</w:t>
      </w:r>
      <w:r>
        <w:rPr>
          <w:rFonts w:hint="eastAsia" w:ascii="仿宋" w:hAnsi="仿宋" w:eastAsia="仿宋" w:cs="仿宋"/>
          <w:bCs/>
          <w:color w:val="000000"/>
          <w:kern w:val="0"/>
          <w:sz w:val="32"/>
          <w:szCs w:val="32"/>
          <w:lang w:bidi="ar"/>
        </w:rPr>
        <w:t>，已经办理并确认的过程结算价款应当直接进入竣工结算。</w:t>
      </w:r>
    </w:p>
    <w:p>
      <w:pPr>
        <w:pStyle w:val="30"/>
        <w:ind w:firstLine="632"/>
        <w:rPr>
          <w:rFonts w:hint="eastAsia" w:ascii="仿宋" w:hAnsi="仿宋" w:eastAsia="仿宋" w:cs="仿宋"/>
          <w:spacing w:val="-1"/>
          <w:sz w:val="32"/>
          <w:szCs w:val="32"/>
        </w:rPr>
      </w:pPr>
      <w:r>
        <w:rPr>
          <w:rFonts w:hint="eastAsia" w:ascii="仿宋" w:hAnsi="仿宋" w:eastAsia="仿宋" w:cs="仿宋"/>
          <w:bCs/>
          <w:color w:val="000000"/>
          <w:kern w:val="0"/>
          <w:sz w:val="32"/>
          <w:szCs w:val="32"/>
          <w:lang w:bidi="ar"/>
        </w:rPr>
        <w:t>3</w:t>
      </w:r>
      <w:r>
        <w:rPr>
          <w:rFonts w:hint="eastAsia" w:ascii="仿宋" w:hAnsi="仿宋" w:eastAsia="仿宋" w:cs="仿宋"/>
          <w:bCs/>
          <w:color w:val="000000"/>
          <w:kern w:val="0"/>
          <w:sz w:val="32"/>
          <w:szCs w:val="32"/>
          <w:lang w:val="en-US" w:eastAsia="zh-CN" w:bidi="ar"/>
        </w:rPr>
        <w:t>0</w:t>
      </w:r>
      <w:r>
        <w:rPr>
          <w:rFonts w:hint="eastAsia" w:ascii="仿宋" w:hAnsi="仿宋" w:eastAsia="仿宋" w:cs="仿宋"/>
          <w:bCs/>
          <w:color w:val="000000"/>
          <w:kern w:val="0"/>
          <w:sz w:val="32"/>
          <w:szCs w:val="32"/>
          <w:lang w:bidi="ar"/>
        </w:rPr>
        <w:t>.</w:t>
      </w:r>
      <w:r>
        <w:rPr>
          <w:rFonts w:hint="eastAsia" w:ascii="仿宋" w:hAnsi="仿宋" w:eastAsia="仿宋" w:cs="仿宋"/>
          <w:spacing w:val="-1"/>
          <w:sz w:val="32"/>
          <w:szCs w:val="32"/>
        </w:rPr>
        <w:t>工程总承包各项费用的结算</w:t>
      </w:r>
      <w:r>
        <w:rPr>
          <w:rFonts w:hint="eastAsia" w:ascii="仿宋" w:hAnsi="仿宋" w:eastAsia="仿宋" w:cs="仿宋"/>
          <w:spacing w:val="-1"/>
          <w:sz w:val="32"/>
          <w:szCs w:val="32"/>
          <w:lang w:eastAsia="zh-CN"/>
        </w:rPr>
        <w:t>应当</w:t>
      </w:r>
      <w:r>
        <w:rPr>
          <w:rFonts w:hint="eastAsia" w:ascii="仿宋" w:hAnsi="仿宋" w:eastAsia="仿宋" w:cs="仿宋"/>
          <w:spacing w:val="-1"/>
          <w:sz w:val="32"/>
          <w:szCs w:val="32"/>
        </w:rPr>
        <w:t>按以下原则进行：</w:t>
      </w:r>
    </w:p>
    <w:p>
      <w:pPr>
        <w:pStyle w:val="30"/>
        <w:ind w:firstLine="628"/>
        <w:rPr>
          <w:rFonts w:hint="eastAsia" w:ascii="仿宋" w:hAnsi="仿宋" w:eastAsia="仿宋" w:cs="仿宋"/>
          <w:spacing w:val="-2"/>
          <w:sz w:val="32"/>
          <w:szCs w:val="32"/>
        </w:rPr>
      </w:pPr>
      <w:r>
        <w:rPr>
          <w:rFonts w:hint="eastAsia" w:ascii="仿宋" w:hAnsi="仿宋" w:eastAsia="仿宋" w:cs="仿宋"/>
          <w:spacing w:val="-1"/>
          <w:sz w:val="32"/>
          <w:szCs w:val="32"/>
        </w:rPr>
        <w:t>3</w:t>
      </w:r>
      <w:r>
        <w:rPr>
          <w:rFonts w:hint="eastAsia" w:ascii="仿宋" w:hAnsi="仿宋" w:eastAsia="仿宋" w:cs="仿宋"/>
          <w:spacing w:val="-1"/>
          <w:sz w:val="32"/>
          <w:szCs w:val="32"/>
          <w:lang w:val="en-US" w:eastAsia="zh-CN"/>
        </w:rPr>
        <w:t>0</w:t>
      </w:r>
      <w:r>
        <w:rPr>
          <w:rFonts w:hint="eastAsia" w:ascii="仿宋" w:hAnsi="仿宋" w:eastAsia="仿宋" w:cs="仿宋"/>
          <w:spacing w:val="-1"/>
          <w:sz w:val="32"/>
          <w:szCs w:val="32"/>
        </w:rPr>
        <w:t>.1</w:t>
      </w:r>
      <w:r>
        <w:rPr>
          <w:rFonts w:hint="eastAsia" w:ascii="仿宋" w:hAnsi="仿宋" w:eastAsia="仿宋" w:cs="仿宋"/>
          <w:spacing w:val="-2"/>
          <w:sz w:val="32"/>
          <w:szCs w:val="32"/>
        </w:rPr>
        <w:t>总价部分：承包人根据合同约定，完成了全部工作内容、履行了全部义务并达到了验收标准，按合同约定的</w:t>
      </w:r>
      <w:r>
        <w:rPr>
          <w:rFonts w:hint="eastAsia" w:ascii="仿宋" w:hAnsi="仿宋" w:eastAsia="仿宋" w:cs="仿宋"/>
          <w:spacing w:val="-2"/>
          <w:sz w:val="32"/>
          <w:szCs w:val="32"/>
          <w:lang w:val="en-US" w:eastAsia="zh-CN"/>
        </w:rPr>
        <w:t>总</w:t>
      </w:r>
      <w:r>
        <w:rPr>
          <w:rFonts w:hint="eastAsia" w:ascii="仿宋" w:hAnsi="仿宋" w:eastAsia="仿宋" w:cs="仿宋"/>
          <w:spacing w:val="-2"/>
          <w:sz w:val="32"/>
          <w:szCs w:val="32"/>
        </w:rPr>
        <w:t>价进行结算。符合合同约定可以调整情形的，按合同约定进行调整；</w:t>
      </w:r>
    </w:p>
    <w:p>
      <w:pPr>
        <w:pStyle w:val="30"/>
        <w:ind w:firstLine="624"/>
        <w:rPr>
          <w:rFonts w:hint="eastAsia" w:ascii="仿宋" w:hAnsi="仿宋" w:eastAsia="仿宋" w:cs="仿宋"/>
          <w:spacing w:val="-2"/>
          <w:sz w:val="32"/>
          <w:szCs w:val="32"/>
        </w:rPr>
      </w:pPr>
      <w:r>
        <w:rPr>
          <w:rFonts w:hint="eastAsia" w:ascii="仿宋" w:hAnsi="仿宋" w:eastAsia="仿宋" w:cs="仿宋"/>
          <w:spacing w:val="-2"/>
          <w:sz w:val="32"/>
          <w:szCs w:val="32"/>
        </w:rPr>
        <w:t>3</w:t>
      </w:r>
      <w:r>
        <w:rPr>
          <w:rFonts w:hint="eastAsia" w:ascii="仿宋" w:hAnsi="仿宋" w:eastAsia="仿宋" w:cs="仿宋"/>
          <w:spacing w:val="-2"/>
          <w:sz w:val="32"/>
          <w:szCs w:val="32"/>
          <w:lang w:val="en-US" w:eastAsia="zh-CN"/>
        </w:rPr>
        <w:t>0</w:t>
      </w:r>
      <w:r>
        <w:rPr>
          <w:rFonts w:hint="eastAsia" w:ascii="仿宋" w:hAnsi="仿宋" w:eastAsia="仿宋" w:cs="仿宋"/>
          <w:spacing w:val="-2"/>
          <w:sz w:val="32"/>
          <w:szCs w:val="32"/>
        </w:rPr>
        <w:t>.2单价部分：根据合同约定，按承包人完成的应</w:t>
      </w:r>
      <w:r>
        <w:rPr>
          <w:rFonts w:hint="eastAsia" w:ascii="仿宋" w:hAnsi="仿宋" w:eastAsia="仿宋" w:cs="仿宋"/>
          <w:spacing w:val="-2"/>
          <w:sz w:val="32"/>
          <w:szCs w:val="32"/>
          <w:lang w:val="en-US" w:eastAsia="zh-CN"/>
        </w:rPr>
        <w:t>当</w:t>
      </w:r>
      <w:r>
        <w:rPr>
          <w:rFonts w:hint="eastAsia" w:ascii="仿宋" w:hAnsi="仿宋" w:eastAsia="仿宋" w:cs="仿宋"/>
          <w:spacing w:val="-2"/>
          <w:sz w:val="32"/>
          <w:szCs w:val="32"/>
        </w:rPr>
        <w:t>计量的工程量和合同单价进行结算。符合合同约定可以调整情形的，按合同约定进行调整；</w:t>
      </w:r>
    </w:p>
    <w:p>
      <w:pPr>
        <w:pStyle w:val="30"/>
        <w:ind w:firstLine="624"/>
        <w:rPr>
          <w:rFonts w:hint="eastAsia" w:ascii="仿宋" w:hAnsi="仿宋" w:eastAsia="仿宋" w:cs="仿宋"/>
          <w:sz w:val="32"/>
          <w:szCs w:val="32"/>
          <w:lang w:eastAsia="zh-CN"/>
        </w:rPr>
      </w:pPr>
      <w:r>
        <w:rPr>
          <w:rFonts w:hint="eastAsia" w:ascii="仿宋" w:hAnsi="仿宋" w:eastAsia="仿宋" w:cs="仿宋"/>
          <w:spacing w:val="-2"/>
          <w:sz w:val="32"/>
          <w:szCs w:val="32"/>
        </w:rPr>
        <w:t>3</w:t>
      </w:r>
      <w:r>
        <w:rPr>
          <w:rFonts w:hint="eastAsia" w:ascii="仿宋" w:hAnsi="仿宋" w:eastAsia="仿宋" w:cs="仿宋"/>
          <w:spacing w:val="-2"/>
          <w:sz w:val="32"/>
          <w:szCs w:val="32"/>
          <w:lang w:val="en-US" w:eastAsia="zh-CN"/>
        </w:rPr>
        <w:t>0</w:t>
      </w:r>
      <w:r>
        <w:rPr>
          <w:rFonts w:hint="eastAsia" w:ascii="仿宋" w:hAnsi="仿宋" w:eastAsia="仿宋" w:cs="仿宋"/>
          <w:spacing w:val="-2"/>
          <w:sz w:val="32"/>
          <w:szCs w:val="32"/>
        </w:rPr>
        <w:t>.3暂估价部分：根据合同约定，按发包人签证确定的价格或通过招标确定的合同金额进行结算</w:t>
      </w:r>
      <w:r>
        <w:rPr>
          <w:rFonts w:hint="eastAsia" w:ascii="仿宋" w:hAnsi="仿宋" w:eastAsia="仿宋" w:cs="仿宋"/>
          <w:spacing w:val="-2"/>
          <w:sz w:val="32"/>
          <w:szCs w:val="32"/>
          <w:lang w:eastAsia="zh-CN"/>
        </w:rPr>
        <w:t>。</w:t>
      </w:r>
    </w:p>
    <w:p>
      <w:pPr>
        <w:pStyle w:val="30"/>
        <w:ind w:firstLine="632"/>
        <w:rPr>
          <w:rFonts w:hint="eastAsia" w:ascii="仿宋" w:hAnsi="仿宋" w:eastAsia="仿宋" w:cs="仿宋"/>
          <w:bCs/>
          <w:color w:val="000000"/>
          <w:kern w:val="0"/>
          <w:sz w:val="32"/>
          <w:szCs w:val="32"/>
          <w:lang w:bidi="ar"/>
        </w:rPr>
      </w:pPr>
      <w:r>
        <w:rPr>
          <w:rFonts w:hint="eastAsia" w:ascii="仿宋" w:hAnsi="仿宋" w:eastAsia="仿宋" w:cs="仿宋"/>
          <w:bCs/>
          <w:color w:val="000000"/>
          <w:kern w:val="0"/>
          <w:sz w:val="32"/>
          <w:szCs w:val="32"/>
          <w:lang w:val="en-US" w:eastAsia="zh-CN" w:bidi="ar"/>
        </w:rPr>
        <w:t>31</w:t>
      </w:r>
      <w:r>
        <w:rPr>
          <w:rFonts w:hint="eastAsia" w:ascii="仿宋" w:hAnsi="仿宋" w:eastAsia="仿宋" w:cs="仿宋"/>
          <w:bCs/>
          <w:color w:val="000000"/>
          <w:kern w:val="0"/>
          <w:sz w:val="32"/>
          <w:szCs w:val="32"/>
          <w:lang w:bidi="ar"/>
        </w:rPr>
        <w:t>. 发承包双方对工程竣工结算不能达成一致时,发包人应当对无异议部分结算支付,</w:t>
      </w:r>
      <w:r>
        <w:rPr>
          <w:rFonts w:hint="eastAsia" w:ascii="仿宋" w:hAnsi="仿宋" w:eastAsia="仿宋" w:cs="仿宋"/>
          <w:bCs/>
          <w:color w:val="000000"/>
          <w:kern w:val="0"/>
          <w:sz w:val="32"/>
          <w:szCs w:val="32"/>
          <w:lang w:eastAsia="zh-Hans" w:bidi="ar"/>
        </w:rPr>
        <w:t>对</w:t>
      </w:r>
      <w:r>
        <w:rPr>
          <w:rFonts w:hint="eastAsia" w:ascii="仿宋" w:hAnsi="仿宋" w:eastAsia="仿宋" w:cs="仿宋"/>
          <w:bCs/>
          <w:color w:val="000000"/>
          <w:kern w:val="0"/>
          <w:sz w:val="32"/>
          <w:szCs w:val="32"/>
          <w:lang w:bidi="ar"/>
        </w:rPr>
        <w:t>有异议</w:t>
      </w:r>
      <w:r>
        <w:rPr>
          <w:rFonts w:hint="eastAsia" w:ascii="仿宋" w:hAnsi="仿宋" w:eastAsia="仿宋" w:cs="仿宋"/>
          <w:bCs/>
          <w:color w:val="000000"/>
          <w:kern w:val="0"/>
          <w:sz w:val="32"/>
          <w:szCs w:val="32"/>
          <w:lang w:eastAsia="zh-Hans" w:bidi="ar"/>
        </w:rPr>
        <w:t>的</w:t>
      </w:r>
      <w:r>
        <w:rPr>
          <w:rFonts w:hint="eastAsia" w:ascii="仿宋" w:hAnsi="仿宋" w:eastAsia="仿宋" w:cs="仿宋"/>
          <w:bCs/>
          <w:color w:val="000000"/>
          <w:kern w:val="0"/>
          <w:sz w:val="32"/>
          <w:szCs w:val="32"/>
          <w:lang w:bidi="ar"/>
        </w:rPr>
        <w:t>部分应当按</w:t>
      </w:r>
      <w:r>
        <w:rPr>
          <w:rFonts w:hint="eastAsia" w:ascii="仿宋" w:hAnsi="仿宋" w:eastAsia="仿宋" w:cs="仿宋"/>
          <w:bCs/>
          <w:color w:val="000000"/>
          <w:kern w:val="0"/>
          <w:sz w:val="32"/>
          <w:szCs w:val="32"/>
          <w:lang w:val="en-US" w:eastAsia="zh-CN" w:bidi="ar"/>
        </w:rPr>
        <w:t>合同约定的</w:t>
      </w:r>
      <w:r>
        <w:rPr>
          <w:rFonts w:hint="eastAsia" w:ascii="仿宋" w:hAnsi="仿宋" w:eastAsia="仿宋" w:cs="仿宋"/>
          <w:bCs/>
          <w:color w:val="000000"/>
          <w:kern w:val="0"/>
          <w:sz w:val="32"/>
          <w:szCs w:val="32"/>
          <w:lang w:bidi="ar"/>
        </w:rPr>
        <w:t>争议解决办法处理。</w:t>
      </w:r>
    </w:p>
    <w:p>
      <w:pPr>
        <w:pStyle w:val="30"/>
        <w:ind w:firstLine="632"/>
        <w:rPr>
          <w:rFonts w:hint="eastAsia" w:ascii="仿宋" w:hAnsi="仿宋" w:eastAsia="仿宋" w:cs="仿宋"/>
          <w:bCs/>
          <w:color w:val="000000"/>
          <w:kern w:val="0"/>
          <w:sz w:val="32"/>
          <w:szCs w:val="32"/>
          <w:lang w:bidi="ar"/>
        </w:rPr>
      </w:pPr>
      <w:r>
        <w:rPr>
          <w:rFonts w:hint="eastAsia" w:ascii="仿宋" w:hAnsi="仿宋" w:eastAsia="仿宋" w:cs="仿宋"/>
          <w:bCs/>
          <w:color w:val="000000"/>
          <w:kern w:val="0"/>
          <w:sz w:val="32"/>
          <w:szCs w:val="32"/>
          <w:lang w:val="en-US" w:eastAsia="zh-CN" w:bidi="ar"/>
        </w:rPr>
        <w:t>32</w:t>
      </w:r>
      <w:r>
        <w:rPr>
          <w:rFonts w:hint="eastAsia" w:ascii="仿宋" w:hAnsi="仿宋" w:eastAsia="仿宋" w:cs="仿宋"/>
          <w:bCs/>
          <w:color w:val="000000"/>
          <w:kern w:val="0"/>
          <w:sz w:val="32"/>
          <w:szCs w:val="32"/>
          <w:lang w:bidi="ar"/>
        </w:rPr>
        <w:t xml:space="preserve">. </w:t>
      </w:r>
      <w:r>
        <w:rPr>
          <w:rFonts w:hint="eastAsia" w:ascii="仿宋" w:hAnsi="仿宋" w:eastAsia="仿宋" w:cs="仿宋"/>
          <w:bCs/>
          <w:color w:val="000000"/>
          <w:kern w:val="0"/>
          <w:sz w:val="32"/>
          <w:szCs w:val="32"/>
          <w:lang w:eastAsia="zh-CN" w:bidi="ar"/>
        </w:rPr>
        <w:t>发承包双方应当按照合同约定办理</w:t>
      </w:r>
      <w:r>
        <w:rPr>
          <w:rFonts w:hint="eastAsia" w:ascii="仿宋" w:hAnsi="仿宋" w:eastAsia="仿宋" w:cs="仿宋"/>
          <w:bCs/>
          <w:color w:val="000000"/>
          <w:kern w:val="0"/>
          <w:sz w:val="32"/>
          <w:szCs w:val="32"/>
          <w:lang w:bidi="ar"/>
        </w:rPr>
        <w:t>工程竣工结算</w:t>
      </w:r>
      <w:r>
        <w:rPr>
          <w:rFonts w:hint="eastAsia" w:ascii="仿宋" w:hAnsi="仿宋" w:eastAsia="仿宋" w:cs="仿宋"/>
          <w:bCs/>
          <w:color w:val="000000"/>
          <w:kern w:val="0"/>
          <w:sz w:val="32"/>
          <w:szCs w:val="32"/>
          <w:lang w:eastAsia="zh-CN" w:bidi="ar"/>
        </w:rPr>
        <w:t>，</w:t>
      </w:r>
      <w:r>
        <w:rPr>
          <w:rFonts w:hint="eastAsia" w:ascii="仿宋" w:hAnsi="仿宋" w:eastAsia="仿宋" w:cs="仿宋"/>
          <w:bCs/>
          <w:color w:val="000000"/>
          <w:kern w:val="0"/>
          <w:sz w:val="32"/>
          <w:szCs w:val="32"/>
          <w:lang w:bidi="ar"/>
        </w:rPr>
        <w:t>任何</w:t>
      </w:r>
      <w:r>
        <w:rPr>
          <w:rFonts w:hint="eastAsia" w:ascii="仿宋" w:hAnsi="仿宋" w:eastAsia="仿宋" w:cs="仿宋"/>
          <w:bCs/>
          <w:color w:val="000000"/>
          <w:kern w:val="0"/>
          <w:sz w:val="32"/>
          <w:szCs w:val="32"/>
          <w:lang w:eastAsia="zh-CN" w:bidi="ar"/>
        </w:rPr>
        <w:t>一方</w:t>
      </w:r>
      <w:r>
        <w:rPr>
          <w:rFonts w:hint="eastAsia" w:ascii="仿宋" w:hAnsi="仿宋" w:eastAsia="仿宋" w:cs="仿宋"/>
          <w:bCs/>
          <w:color w:val="000000"/>
          <w:kern w:val="0"/>
          <w:sz w:val="32"/>
          <w:szCs w:val="32"/>
          <w:lang w:bidi="ar"/>
        </w:rPr>
        <w:t>不得以未进行或者未完成审</w:t>
      </w:r>
      <w:r>
        <w:rPr>
          <w:rFonts w:hint="eastAsia" w:ascii="仿宋" w:hAnsi="仿宋" w:eastAsia="仿宋" w:cs="仿宋"/>
          <w:bCs/>
          <w:color w:val="000000"/>
          <w:kern w:val="0"/>
          <w:sz w:val="32"/>
          <w:szCs w:val="32"/>
          <w:lang w:val="en-US" w:eastAsia="zh-CN" w:bidi="ar"/>
        </w:rPr>
        <w:t>核</w:t>
      </w:r>
      <w:r>
        <w:rPr>
          <w:rFonts w:hint="eastAsia" w:ascii="仿宋" w:hAnsi="仿宋" w:eastAsia="仿宋" w:cs="仿宋"/>
          <w:bCs/>
          <w:color w:val="000000"/>
          <w:kern w:val="0"/>
          <w:sz w:val="32"/>
          <w:szCs w:val="32"/>
          <w:lang w:bidi="ar"/>
        </w:rPr>
        <w:t>为由，拖延办理支付工程款和工程结算。</w:t>
      </w:r>
    </w:p>
    <w:p>
      <w:pPr>
        <w:pStyle w:val="2"/>
        <w:keepNext w:val="0"/>
        <w:keepLines w:val="0"/>
        <w:numPr>
          <w:ilvl w:val="0"/>
          <w:numId w:val="0"/>
        </w:numPr>
        <w:spacing w:line="240" w:lineRule="auto"/>
        <w:ind w:left="620" w:leftChars="0"/>
        <w:rPr>
          <w:rFonts w:hint="eastAsia" w:ascii="仿宋" w:hAnsi="仿宋" w:eastAsia="仿宋" w:cs="仿宋"/>
          <w:sz w:val="32"/>
          <w:szCs w:val="32"/>
        </w:rPr>
      </w:pPr>
      <w:bookmarkStart w:id="38" w:name="_Toc15574"/>
      <w:r>
        <w:rPr>
          <w:rFonts w:hint="eastAsia" w:ascii="仿宋" w:hAnsi="仿宋" w:eastAsia="仿宋" w:cs="仿宋"/>
          <w:sz w:val="32"/>
          <w:szCs w:val="32"/>
          <w:lang w:eastAsia="zh-CN"/>
        </w:rPr>
        <w:t>八、</w:t>
      </w:r>
      <w:r>
        <w:rPr>
          <w:rFonts w:hint="eastAsia" w:ascii="仿宋" w:hAnsi="仿宋" w:eastAsia="仿宋" w:cs="仿宋"/>
          <w:sz w:val="32"/>
          <w:szCs w:val="32"/>
        </w:rPr>
        <w:t>合同解除的结算与支付</w:t>
      </w:r>
      <w:bookmarkEnd w:id="38"/>
      <w:r>
        <w:rPr>
          <w:rFonts w:hint="eastAsia" w:ascii="仿宋" w:hAnsi="仿宋" w:eastAsia="仿宋" w:cs="仿宋"/>
          <w:sz w:val="32"/>
          <w:szCs w:val="32"/>
        </w:rPr>
        <w:t xml:space="preserve">  </w:t>
      </w:r>
    </w:p>
    <w:p>
      <w:pPr>
        <w:pStyle w:val="27"/>
        <w:spacing w:line="240" w:lineRule="auto"/>
        <w:ind w:firstLine="632" w:firstLineChars="200"/>
        <w:jc w:val="left"/>
        <w:rPr>
          <w:rFonts w:hint="eastAsia" w:ascii="仿宋" w:hAnsi="仿宋" w:eastAsia="仿宋" w:cs="仿宋"/>
          <w:bCs/>
          <w:sz w:val="32"/>
          <w:szCs w:val="32"/>
          <w:lang w:val="en-US" w:eastAsia="zh-CN" w:bidi="ar-SA"/>
        </w:rPr>
      </w:pPr>
      <w:r>
        <w:rPr>
          <w:rFonts w:hint="eastAsia" w:ascii="仿宋" w:hAnsi="仿宋" w:eastAsia="仿宋" w:cs="仿宋"/>
          <w:bCs/>
          <w:sz w:val="32"/>
          <w:szCs w:val="32"/>
          <w:lang w:val="en-US" w:eastAsia="zh-CN" w:bidi="ar-SA"/>
        </w:rPr>
        <w:t>33. 发承包双方协商一致解除工程总承包合同的，</w:t>
      </w:r>
      <w:r>
        <w:rPr>
          <w:rFonts w:hint="eastAsia" w:ascii="仿宋" w:hAnsi="仿宋" w:eastAsia="仿宋" w:cs="仿宋"/>
          <w:bCs/>
          <w:sz w:val="32"/>
          <w:szCs w:val="32"/>
          <w:lang w:eastAsia="zh-CN" w:bidi="ar-SA"/>
        </w:rPr>
        <w:t>应当</w:t>
      </w:r>
      <w:r>
        <w:rPr>
          <w:rFonts w:hint="eastAsia" w:ascii="仿宋" w:hAnsi="仿宋" w:eastAsia="仿宋" w:cs="仿宋"/>
          <w:bCs/>
          <w:sz w:val="32"/>
          <w:szCs w:val="32"/>
          <w:lang w:val="en-US" w:eastAsia="zh-CN" w:bidi="ar-SA"/>
        </w:rPr>
        <w:t>按照合同约定或达成的协议办理终止结算并支付结算价款；对合同解除后的终止结算发生争议的，</w:t>
      </w:r>
      <w:r>
        <w:rPr>
          <w:rFonts w:hint="eastAsia" w:ascii="仿宋" w:hAnsi="仿宋" w:eastAsia="仿宋" w:cs="仿宋"/>
          <w:bCs/>
          <w:sz w:val="32"/>
          <w:szCs w:val="32"/>
          <w:lang w:eastAsia="zh-CN" w:bidi="ar-SA"/>
        </w:rPr>
        <w:t>应当</w:t>
      </w:r>
      <w:r>
        <w:rPr>
          <w:rFonts w:hint="eastAsia" w:ascii="仿宋" w:hAnsi="仿宋" w:eastAsia="仿宋" w:cs="仿宋"/>
          <w:bCs/>
          <w:sz w:val="32"/>
          <w:szCs w:val="32"/>
          <w:lang w:val="en-US" w:eastAsia="zh-CN" w:bidi="ar-SA"/>
        </w:rPr>
        <w:t>按照合同约定的争议解决方式处理</w:t>
      </w:r>
      <w:r>
        <w:rPr>
          <w:rFonts w:hint="eastAsia" w:ascii="仿宋" w:hAnsi="仿宋" w:eastAsia="仿宋" w:cs="仿宋"/>
          <w:bCs/>
          <w:sz w:val="32"/>
          <w:szCs w:val="32"/>
          <w:lang w:eastAsia="zh-CN" w:bidi="ar-SA"/>
        </w:rPr>
        <w:t>。</w:t>
      </w:r>
    </w:p>
    <w:p>
      <w:pPr>
        <w:pStyle w:val="2"/>
        <w:keepNext w:val="0"/>
        <w:keepLines w:val="0"/>
        <w:numPr>
          <w:ilvl w:val="255"/>
          <w:numId w:val="0"/>
        </w:numPr>
        <w:spacing w:line="240" w:lineRule="auto"/>
        <w:ind w:left="620"/>
        <w:rPr>
          <w:rFonts w:hint="eastAsia" w:ascii="仿宋" w:hAnsi="仿宋" w:eastAsia="仿宋" w:cs="仿宋"/>
          <w:b w:val="0"/>
          <w:bCs/>
          <w:sz w:val="32"/>
          <w:szCs w:val="32"/>
        </w:rPr>
      </w:pPr>
      <w:bookmarkStart w:id="39" w:name="_Toc24019"/>
      <w:r>
        <w:rPr>
          <w:rFonts w:hint="eastAsia" w:ascii="仿宋" w:hAnsi="仿宋" w:eastAsia="仿宋" w:cs="仿宋"/>
          <w:b w:val="0"/>
          <w:bCs/>
          <w:sz w:val="32"/>
          <w:szCs w:val="32"/>
        </w:rPr>
        <w:t>附</w:t>
      </w:r>
      <w:bookmarkEnd w:id="39"/>
      <w:r>
        <w:rPr>
          <w:rFonts w:hint="eastAsia" w:ascii="仿宋" w:hAnsi="仿宋" w:eastAsia="仿宋" w:cs="仿宋"/>
          <w:b w:val="0"/>
          <w:bCs/>
          <w:sz w:val="32"/>
          <w:szCs w:val="32"/>
        </w:rPr>
        <w:t>件1：项目清单编制规则</w:t>
      </w:r>
    </w:p>
    <w:p>
      <w:pPr>
        <w:pStyle w:val="28"/>
        <w:ind w:firstLine="0" w:firstLineChars="0"/>
        <w:outlineLvl w:val="0"/>
        <w:rPr>
          <w:rFonts w:hint="eastAsia" w:ascii="仿宋" w:hAnsi="仿宋" w:eastAsia="仿宋" w:cs="仿宋"/>
          <w:b/>
          <w:kern w:val="44"/>
          <w:sz w:val="32"/>
          <w:szCs w:val="32"/>
        </w:rPr>
      </w:pPr>
      <w:r>
        <w:rPr>
          <w:rFonts w:hint="eastAsia" w:ascii="仿宋" w:hAnsi="仿宋" w:eastAsia="仿宋" w:cs="仿宋"/>
          <w:b/>
          <w:kern w:val="44"/>
          <w:sz w:val="32"/>
          <w:szCs w:val="32"/>
        </w:rPr>
        <w:t xml:space="preserve">   </w:t>
      </w:r>
      <w:r>
        <w:rPr>
          <w:rFonts w:hint="eastAsia" w:ascii="仿宋" w:hAnsi="仿宋" w:eastAsia="仿宋" w:cs="仿宋"/>
          <w:bCs/>
          <w:sz w:val="32"/>
          <w:szCs w:val="32"/>
        </w:rPr>
        <w:t xml:space="preserve"> </w:t>
      </w:r>
      <w:bookmarkStart w:id="40" w:name="_Toc6880"/>
      <w:r>
        <w:rPr>
          <w:rFonts w:hint="eastAsia" w:ascii="仿宋" w:hAnsi="仿宋" w:eastAsia="仿宋" w:cs="仿宋"/>
          <w:bCs/>
          <w:sz w:val="32"/>
          <w:szCs w:val="32"/>
        </w:rPr>
        <w:t>附件2：工程总承包项目清单计价表格组成</w:t>
      </w:r>
      <w:bookmarkEnd w:id="40"/>
      <w:r>
        <w:rPr>
          <w:rFonts w:hint="eastAsia" w:ascii="仿宋" w:hAnsi="仿宋" w:eastAsia="仿宋" w:cs="仿宋"/>
          <w:bCs/>
          <w:sz w:val="32"/>
          <w:szCs w:val="32"/>
        </w:rPr>
        <w:t xml:space="preserve">  </w:t>
      </w:r>
    </w:p>
    <w:p>
      <w:pPr>
        <w:rPr>
          <w:rFonts w:ascii="仿宋_GB2312" w:hAnsi="仿宋_GB2312" w:eastAsia="仿宋_GB2312" w:cs="仿宋_GB2312"/>
          <w:bCs/>
          <w:sz w:val="32"/>
          <w:szCs w:val="32"/>
        </w:rPr>
      </w:pPr>
      <w:r>
        <w:rPr>
          <w:rFonts w:hint="eastAsia" w:ascii="仿宋_GB2312" w:hAnsi="仿宋_GB2312" w:eastAsia="仿宋_GB2312" w:cs="仿宋_GB2312"/>
          <w:bCs/>
          <w:sz w:val="32"/>
          <w:szCs w:val="32"/>
        </w:rPr>
        <w:br w:type="page"/>
      </w:r>
    </w:p>
    <w:p>
      <w:pPr>
        <w:spacing w:line="420" w:lineRule="exact"/>
        <w:rPr>
          <w:rFonts w:ascii="Times New Roman" w:hAnsi="Times New Roman" w:eastAsia="黑体"/>
          <w:sz w:val="32"/>
          <w:szCs w:val="32"/>
        </w:rPr>
      </w:pPr>
      <w:r>
        <w:rPr>
          <w:rFonts w:ascii="Times New Roman" w:hAnsi="Times New Roman" w:eastAsia="黑体"/>
          <w:sz w:val="32"/>
          <w:szCs w:val="32"/>
        </w:rPr>
        <w:t>附件</w:t>
      </w:r>
      <w:r>
        <w:rPr>
          <w:rFonts w:hint="eastAsia" w:ascii="Times New Roman" w:hAnsi="Times New Roman" w:eastAsia="黑体"/>
          <w:sz w:val="32"/>
          <w:szCs w:val="32"/>
        </w:rPr>
        <w:t>1</w:t>
      </w:r>
    </w:p>
    <w:p>
      <w:pPr>
        <w:pStyle w:val="28"/>
        <w:spacing w:line="560" w:lineRule="exact"/>
        <w:ind w:firstLine="632"/>
        <w:outlineLvl w:val="0"/>
        <w:rPr>
          <w:rFonts w:ascii="黑体" w:hAnsi="黑体" w:eastAsia="黑体" w:cs="黑体"/>
          <w:bCs/>
          <w:sz w:val="32"/>
          <w:szCs w:val="32"/>
        </w:rPr>
      </w:pPr>
    </w:p>
    <w:p>
      <w:pPr>
        <w:pStyle w:val="28"/>
        <w:spacing w:line="560" w:lineRule="exact"/>
        <w:ind w:firstLine="0" w:firstLineChars="0"/>
        <w:jc w:val="center"/>
        <w:outlineLvl w:val="0"/>
        <w:rPr>
          <w:rFonts w:ascii="黑体" w:hAnsi="黑体" w:eastAsia="黑体" w:cs="黑体"/>
          <w:bCs/>
          <w:sz w:val="44"/>
          <w:szCs w:val="44"/>
        </w:rPr>
      </w:pPr>
      <w:r>
        <w:rPr>
          <w:rFonts w:hint="eastAsia" w:ascii="黑体" w:hAnsi="黑体" w:eastAsia="黑体" w:cs="黑体"/>
          <w:bCs/>
          <w:sz w:val="44"/>
          <w:szCs w:val="44"/>
        </w:rPr>
        <w:t>项目清单编制规则</w:t>
      </w:r>
    </w:p>
    <w:p>
      <w:pPr>
        <w:pStyle w:val="28"/>
        <w:spacing w:line="560" w:lineRule="exact"/>
        <w:ind w:firstLine="0" w:firstLineChars="0"/>
        <w:jc w:val="left"/>
        <w:outlineLvl w:val="0"/>
        <w:rPr>
          <w:rFonts w:ascii="黑体" w:hAnsi="黑体" w:eastAsia="黑体" w:cs="黑体"/>
          <w:bCs/>
          <w:sz w:val="44"/>
          <w:szCs w:val="44"/>
        </w:rPr>
      </w:pPr>
    </w:p>
    <w:p>
      <w:pPr>
        <w:pStyle w:val="28"/>
        <w:ind w:firstLine="632"/>
        <w:jc w:val="left"/>
        <w:rPr>
          <w:rFonts w:ascii="仿宋" w:hAnsi="仿宋" w:eastAsia="仿宋" w:cs="仿宋"/>
          <w:sz w:val="32"/>
          <w:szCs w:val="32"/>
        </w:rPr>
      </w:pPr>
      <w:r>
        <w:rPr>
          <w:rFonts w:hint="eastAsia" w:ascii="仿宋" w:hAnsi="仿宋" w:eastAsia="仿宋" w:cs="仿宋"/>
          <w:bCs/>
          <w:sz w:val="32"/>
          <w:szCs w:val="32"/>
        </w:rPr>
        <w:t>一、</w:t>
      </w:r>
      <w:r>
        <w:rPr>
          <w:rFonts w:hint="eastAsia" w:ascii="仿宋" w:hAnsi="仿宋" w:eastAsia="仿宋" w:cs="仿宋"/>
          <w:sz w:val="32"/>
          <w:szCs w:val="32"/>
        </w:rPr>
        <w:t>单价部分项目清单按照国家和省现行建设工程工程量清单计量</w:t>
      </w:r>
      <w:r>
        <w:rPr>
          <w:rFonts w:hint="eastAsia" w:ascii="仿宋" w:hAnsi="仿宋" w:eastAsia="仿宋" w:cs="仿宋"/>
          <w:sz w:val="32"/>
          <w:szCs w:val="32"/>
          <w:lang w:eastAsia="zh-CN"/>
        </w:rPr>
        <w:t>计价</w:t>
      </w:r>
      <w:r>
        <w:rPr>
          <w:rFonts w:hint="eastAsia" w:ascii="仿宋" w:hAnsi="仿宋" w:eastAsia="仿宋" w:cs="仿宋"/>
          <w:sz w:val="32"/>
          <w:szCs w:val="32"/>
        </w:rPr>
        <w:t>规范有关规定执行。</w:t>
      </w:r>
    </w:p>
    <w:p>
      <w:pPr>
        <w:pStyle w:val="12"/>
        <w:numPr>
          <w:ilvl w:val="255"/>
          <w:numId w:val="0"/>
        </w:numPr>
        <w:ind w:firstLine="632" w:firstLineChars="200"/>
        <w:jc w:val="left"/>
        <w:rPr>
          <w:rFonts w:ascii="仿宋" w:hAnsi="仿宋" w:eastAsia="仿宋" w:cs="仿宋"/>
          <w:kern w:val="2"/>
          <w:sz w:val="32"/>
        </w:rPr>
      </w:pPr>
      <w:r>
        <w:rPr>
          <w:rFonts w:hint="eastAsia" w:ascii="仿宋" w:hAnsi="仿宋" w:eastAsia="仿宋" w:cs="仿宋"/>
          <w:color w:val="auto"/>
          <w:kern w:val="2"/>
          <w:sz w:val="32"/>
        </w:rPr>
        <w:t>二、发包人要求是工程</w:t>
      </w:r>
      <w:r>
        <w:rPr>
          <w:rFonts w:hint="eastAsia" w:ascii="仿宋" w:hAnsi="仿宋" w:eastAsia="仿宋" w:cs="仿宋"/>
          <w:color w:val="auto"/>
          <w:kern w:val="2"/>
          <w:sz w:val="32"/>
          <w:lang w:val="en-US" w:eastAsia="zh-CN"/>
        </w:rPr>
        <w:t>总</w:t>
      </w:r>
      <w:r>
        <w:rPr>
          <w:rFonts w:hint="eastAsia" w:ascii="仿宋" w:hAnsi="仿宋" w:eastAsia="仿宋" w:cs="仿宋"/>
          <w:color w:val="auto"/>
          <w:kern w:val="2"/>
          <w:sz w:val="32"/>
        </w:rPr>
        <w:t>承包项目发承包的主要</w:t>
      </w:r>
      <w:r>
        <w:rPr>
          <w:rFonts w:hint="eastAsia" w:ascii="仿宋" w:hAnsi="仿宋" w:eastAsia="仿宋" w:cs="仿宋"/>
          <w:color w:val="auto"/>
          <w:kern w:val="2"/>
          <w:sz w:val="32"/>
          <w:lang w:val="en-US" w:eastAsia="zh-CN"/>
        </w:rPr>
        <w:t>依据</w:t>
      </w:r>
      <w:r>
        <w:rPr>
          <w:rFonts w:hint="eastAsia" w:ascii="仿宋" w:hAnsi="仿宋" w:eastAsia="仿宋" w:cs="仿宋"/>
          <w:color w:val="auto"/>
          <w:kern w:val="2"/>
          <w:sz w:val="32"/>
        </w:rPr>
        <w:t>，</w:t>
      </w:r>
      <w:r>
        <w:rPr>
          <w:rFonts w:hint="eastAsia" w:ascii="仿宋" w:hAnsi="仿宋" w:eastAsia="仿宋" w:cs="仿宋"/>
          <w:color w:val="auto"/>
          <w:kern w:val="2"/>
          <w:sz w:val="32"/>
          <w:lang w:val="en-US" w:eastAsia="zh-CN"/>
        </w:rPr>
        <w:t>反映</w:t>
      </w:r>
      <w:r>
        <w:rPr>
          <w:rFonts w:hint="eastAsia" w:ascii="仿宋" w:hAnsi="仿宋" w:eastAsia="仿宋" w:cs="仿宋"/>
          <w:color w:val="auto"/>
          <w:kern w:val="2"/>
          <w:sz w:val="32"/>
        </w:rPr>
        <w:t>工程项目的</w:t>
      </w:r>
      <w:r>
        <w:rPr>
          <w:rFonts w:hint="eastAsia" w:ascii="仿宋" w:hAnsi="仿宋" w:eastAsia="仿宋" w:cs="仿宋"/>
          <w:color w:val="auto"/>
          <w:kern w:val="2"/>
          <w:sz w:val="32"/>
          <w:lang w:val="en-US" w:eastAsia="zh-CN"/>
        </w:rPr>
        <w:t>建设目标、范围、设计和其他技术标准</w:t>
      </w:r>
      <w:r>
        <w:rPr>
          <w:rFonts w:hint="eastAsia" w:ascii="仿宋" w:hAnsi="仿宋" w:eastAsia="仿宋" w:cs="仿宋"/>
          <w:color w:val="auto"/>
          <w:kern w:val="2"/>
          <w:sz w:val="32"/>
        </w:rPr>
        <w:t>，项目特征反映清单项目自身价值的本质特征，工作内容反映建设项目</w:t>
      </w:r>
      <w:r>
        <w:rPr>
          <w:rFonts w:hint="eastAsia" w:ascii="仿宋" w:hAnsi="仿宋" w:eastAsia="仿宋" w:cs="仿宋"/>
          <w:kern w:val="2"/>
          <w:sz w:val="32"/>
        </w:rPr>
        <w:t>的主要施工内容，三者均是计价的重要依据，需根据工程项目认真确定。</w:t>
      </w:r>
    </w:p>
    <w:p>
      <w:pPr>
        <w:pStyle w:val="12"/>
        <w:numPr>
          <w:ilvl w:val="255"/>
          <w:numId w:val="0"/>
        </w:numPr>
        <w:ind w:firstLine="632" w:firstLineChars="200"/>
        <w:jc w:val="left"/>
        <w:rPr>
          <w:rFonts w:hint="eastAsia" w:ascii="仿宋" w:hAnsi="仿宋" w:eastAsia="仿宋" w:cs="仿宋"/>
          <w:kern w:val="2"/>
          <w:sz w:val="32"/>
          <w:lang w:eastAsia="zh-CN"/>
        </w:rPr>
      </w:pPr>
      <w:r>
        <w:rPr>
          <w:rFonts w:hint="eastAsia" w:ascii="仿宋" w:hAnsi="仿宋" w:eastAsia="仿宋" w:cs="仿宋"/>
          <w:kern w:val="2"/>
          <w:sz w:val="32"/>
        </w:rPr>
        <w:t>三、</w:t>
      </w:r>
      <w:r>
        <w:rPr>
          <w:rFonts w:hint="eastAsia" w:ascii="仿宋" w:hAnsi="仿宋" w:eastAsia="仿宋" w:cs="仿宋"/>
          <w:kern w:val="2"/>
          <w:sz w:val="32"/>
          <w:lang w:eastAsia="zh-CN"/>
        </w:rPr>
        <w:t>名词解释</w:t>
      </w:r>
    </w:p>
    <w:p>
      <w:pPr>
        <w:pStyle w:val="12"/>
        <w:numPr>
          <w:ilvl w:val="255"/>
          <w:numId w:val="0"/>
        </w:numPr>
        <w:ind w:firstLine="632" w:firstLineChars="200"/>
        <w:jc w:val="left"/>
        <w:rPr>
          <w:rFonts w:hint="eastAsia" w:ascii="仿宋" w:hAnsi="仿宋" w:eastAsia="仿宋" w:cs="仿宋"/>
          <w:kern w:val="2"/>
          <w:sz w:val="32"/>
          <w:lang w:val="en-US" w:eastAsia="zh-CN"/>
        </w:rPr>
      </w:pPr>
      <w:r>
        <w:rPr>
          <w:rFonts w:hint="eastAsia" w:ascii="仿宋" w:hAnsi="仿宋" w:eastAsia="仿宋" w:cs="仿宋"/>
          <w:kern w:val="2"/>
          <w:sz w:val="32"/>
          <w:lang w:val="en-US" w:eastAsia="zh-CN"/>
        </w:rPr>
        <w:t>1.单项工程是指具有独立的设计文件，建成后能够独立发挥生产能力或使用功能的工程项目。</w:t>
      </w:r>
    </w:p>
    <w:p>
      <w:pPr>
        <w:pStyle w:val="12"/>
        <w:numPr>
          <w:ilvl w:val="255"/>
          <w:numId w:val="0"/>
        </w:numPr>
        <w:ind w:firstLine="632" w:firstLineChars="200"/>
        <w:jc w:val="left"/>
        <w:rPr>
          <w:rFonts w:hint="eastAsia" w:ascii="仿宋" w:hAnsi="仿宋" w:eastAsia="仿宋" w:cs="仿宋"/>
          <w:kern w:val="2"/>
          <w:sz w:val="32"/>
          <w:lang w:val="en-US" w:eastAsia="zh-CN"/>
        </w:rPr>
      </w:pPr>
      <w:r>
        <w:rPr>
          <w:rFonts w:hint="eastAsia" w:ascii="仿宋" w:hAnsi="仿宋" w:eastAsia="仿宋" w:cs="仿宋"/>
          <w:kern w:val="2"/>
          <w:sz w:val="32"/>
          <w:lang w:val="en-US" w:eastAsia="zh-CN"/>
        </w:rPr>
        <w:t>2.单位工程是指具有独立的设计文件，能够独立组织施工，但不能独立发挥生产能力或使用功能的工程项目。</w:t>
      </w:r>
    </w:p>
    <w:p>
      <w:pPr>
        <w:pStyle w:val="12"/>
        <w:numPr>
          <w:ilvl w:val="255"/>
          <w:numId w:val="0"/>
        </w:numPr>
        <w:ind w:firstLine="632" w:firstLineChars="200"/>
        <w:jc w:val="left"/>
        <w:rPr>
          <w:rFonts w:hint="default" w:ascii="仿宋" w:hAnsi="仿宋" w:eastAsia="仿宋" w:cs="仿宋"/>
          <w:kern w:val="2"/>
          <w:sz w:val="32"/>
          <w:lang w:val="en-US" w:eastAsia="zh-CN"/>
        </w:rPr>
      </w:pPr>
      <w:r>
        <w:rPr>
          <w:rFonts w:hint="eastAsia" w:ascii="仿宋" w:hAnsi="仿宋" w:eastAsia="仿宋" w:cs="仿宋"/>
          <w:kern w:val="2"/>
          <w:sz w:val="32"/>
          <w:lang w:val="en-US" w:eastAsia="zh-CN"/>
        </w:rPr>
        <w:t>3.分部工程是单位工程的组成部分，系按结构部位、路段长度及施工特点或施工任务将单位工程划分为若干各项目单元。</w:t>
      </w:r>
    </w:p>
    <w:p>
      <w:pPr>
        <w:pStyle w:val="12"/>
        <w:numPr>
          <w:ilvl w:val="255"/>
          <w:numId w:val="0"/>
        </w:numPr>
        <w:ind w:firstLine="632" w:firstLineChars="200"/>
        <w:jc w:val="left"/>
        <w:rPr>
          <w:rFonts w:ascii="仿宋" w:hAnsi="仿宋" w:eastAsia="仿宋" w:cs="仿宋"/>
          <w:kern w:val="2"/>
          <w:sz w:val="32"/>
        </w:rPr>
      </w:pPr>
      <w:r>
        <w:rPr>
          <w:rFonts w:hint="eastAsia" w:ascii="仿宋" w:hAnsi="仿宋" w:eastAsia="仿宋" w:cs="仿宋"/>
          <w:kern w:val="2"/>
          <w:sz w:val="32"/>
          <w:lang w:eastAsia="zh-CN"/>
        </w:rPr>
        <w:t>四、</w:t>
      </w:r>
      <w:r>
        <w:rPr>
          <w:rFonts w:hint="eastAsia" w:ascii="仿宋" w:hAnsi="仿宋" w:eastAsia="仿宋" w:cs="仿宋"/>
          <w:kern w:val="2"/>
          <w:sz w:val="32"/>
        </w:rPr>
        <w:t>清单中的计量单位为中华人民共和国法定计量单位，如米、</w:t>
      </w:r>
      <w:r>
        <w:rPr>
          <w:rFonts w:hint="eastAsia" w:ascii="仿宋" w:hAnsi="仿宋" w:eastAsia="仿宋" w:cs="仿宋"/>
          <w:kern w:val="2"/>
          <w:sz w:val="32"/>
          <w:lang w:eastAsia="zh-CN"/>
        </w:rPr>
        <w:t>平方米</w:t>
      </w:r>
      <w:r>
        <w:rPr>
          <w:rFonts w:hint="eastAsia" w:ascii="仿宋" w:hAnsi="仿宋" w:eastAsia="仿宋" w:cs="仿宋"/>
          <w:kern w:val="2"/>
          <w:sz w:val="32"/>
        </w:rPr>
        <w:t>、立方米、千克、吨</w:t>
      </w:r>
      <w:r>
        <w:rPr>
          <w:rFonts w:hint="eastAsia" w:ascii="仿宋" w:hAnsi="仿宋" w:eastAsia="仿宋" w:cs="仿宋"/>
          <w:kern w:val="2"/>
          <w:sz w:val="32"/>
          <w:lang w:eastAsia="zh-CN"/>
        </w:rPr>
        <w:t>、</w:t>
      </w:r>
      <w:r>
        <w:rPr>
          <w:rFonts w:hint="eastAsia" w:ascii="仿宋" w:hAnsi="仿宋" w:eastAsia="仿宋" w:cs="仿宋"/>
          <w:kern w:val="2"/>
          <w:sz w:val="32"/>
        </w:rPr>
        <w:t>个、套、台、栋等。</w:t>
      </w:r>
    </w:p>
    <w:p>
      <w:pPr>
        <w:pStyle w:val="12"/>
        <w:numPr>
          <w:ilvl w:val="255"/>
          <w:numId w:val="0"/>
        </w:numPr>
        <w:ind w:firstLine="632" w:firstLineChars="200"/>
        <w:jc w:val="left"/>
        <w:rPr>
          <w:rFonts w:ascii="仿宋" w:hAnsi="仿宋" w:eastAsia="仿宋" w:cs="仿宋"/>
          <w:kern w:val="2"/>
          <w:sz w:val="32"/>
        </w:rPr>
      </w:pPr>
      <w:r>
        <w:rPr>
          <w:rFonts w:hint="eastAsia" w:ascii="仿宋" w:hAnsi="仿宋" w:eastAsia="仿宋" w:cs="仿宋"/>
          <w:kern w:val="2"/>
          <w:sz w:val="32"/>
          <w:lang w:eastAsia="zh-CN"/>
        </w:rPr>
        <w:t>五</w:t>
      </w:r>
      <w:r>
        <w:rPr>
          <w:rFonts w:hint="eastAsia" w:ascii="仿宋" w:hAnsi="仿宋" w:eastAsia="仿宋" w:cs="仿宋"/>
          <w:kern w:val="2"/>
          <w:sz w:val="32"/>
        </w:rPr>
        <w:t>、工程量</w:t>
      </w:r>
      <w:r>
        <w:rPr>
          <w:rFonts w:hint="eastAsia" w:ascii="仿宋" w:hAnsi="仿宋" w:eastAsia="仿宋" w:cs="仿宋"/>
          <w:kern w:val="2"/>
          <w:sz w:val="32"/>
          <w:lang w:eastAsia="zh-CN"/>
        </w:rPr>
        <w:t>应当</w:t>
      </w:r>
      <w:r>
        <w:rPr>
          <w:rFonts w:hint="eastAsia" w:ascii="仿宋" w:hAnsi="仿宋" w:eastAsia="仿宋" w:cs="仿宋"/>
          <w:kern w:val="2"/>
          <w:sz w:val="32"/>
        </w:rPr>
        <w:t>按以下规则进行计量：</w:t>
      </w:r>
    </w:p>
    <w:p>
      <w:pPr>
        <w:pStyle w:val="12"/>
        <w:numPr>
          <w:ilvl w:val="0"/>
          <w:numId w:val="2"/>
        </w:numPr>
        <w:spacing w:after="0"/>
        <w:ind w:firstLine="632" w:firstLineChars="200"/>
        <w:jc w:val="left"/>
        <w:rPr>
          <w:rFonts w:ascii="仿宋" w:hAnsi="仿宋" w:eastAsia="仿宋" w:cs="仿宋"/>
          <w:kern w:val="2"/>
          <w:sz w:val="32"/>
        </w:rPr>
      </w:pPr>
      <w:r>
        <w:rPr>
          <w:rFonts w:hint="eastAsia" w:ascii="仿宋" w:hAnsi="仿宋" w:eastAsia="仿宋" w:cs="仿宋"/>
          <w:kern w:val="2"/>
          <w:sz w:val="32"/>
        </w:rPr>
        <w:t>以“t”为单位，保留小数点后三位数字，第四位小数四舍五入。</w:t>
      </w:r>
    </w:p>
    <w:p>
      <w:pPr>
        <w:pStyle w:val="12"/>
        <w:numPr>
          <w:ilvl w:val="0"/>
          <w:numId w:val="2"/>
        </w:numPr>
        <w:spacing w:after="0"/>
        <w:ind w:firstLine="632" w:firstLineChars="200"/>
        <w:jc w:val="left"/>
        <w:rPr>
          <w:rFonts w:ascii="仿宋" w:hAnsi="仿宋" w:eastAsia="仿宋" w:cs="仿宋"/>
          <w:kern w:val="2"/>
          <w:sz w:val="32"/>
        </w:rPr>
      </w:pPr>
      <w:r>
        <w:rPr>
          <w:rFonts w:hint="eastAsia" w:ascii="仿宋" w:hAnsi="仿宋" w:eastAsia="仿宋" w:cs="仿宋"/>
          <w:kern w:val="2"/>
          <w:sz w:val="32"/>
        </w:rPr>
        <w:t>以“m”、“㎡”、“m³”、“㎏”、“km”为单位，保留小数点后两位数字，第三位小数四舍五入。</w:t>
      </w:r>
    </w:p>
    <w:p>
      <w:pPr>
        <w:pStyle w:val="12"/>
        <w:numPr>
          <w:ilvl w:val="-1"/>
          <w:numId w:val="0"/>
        </w:numPr>
        <w:ind w:leftChars="0" w:firstLine="632" w:firstLineChars="200"/>
        <w:jc w:val="left"/>
        <w:rPr>
          <w:rFonts w:ascii="仿宋" w:hAnsi="仿宋" w:eastAsia="仿宋" w:cs="仿宋"/>
          <w:b/>
          <w:color w:val="FF0000"/>
          <w:sz w:val="32"/>
        </w:rPr>
      </w:pPr>
      <w:r>
        <w:rPr>
          <w:rFonts w:hint="eastAsia" w:ascii="仿宋" w:hAnsi="仿宋" w:eastAsia="仿宋" w:cs="仿宋"/>
          <w:kern w:val="2"/>
          <w:sz w:val="32"/>
          <w:lang w:val="en-US" w:eastAsia="zh-CN"/>
        </w:rPr>
        <w:t>3.</w:t>
      </w:r>
      <w:r>
        <w:rPr>
          <w:rFonts w:hint="eastAsia" w:ascii="仿宋" w:hAnsi="仿宋" w:eastAsia="仿宋" w:cs="仿宋"/>
          <w:kern w:val="2"/>
          <w:sz w:val="32"/>
        </w:rPr>
        <w:t>以“个”、“台”、“套”</w:t>
      </w:r>
      <w:r>
        <w:rPr>
          <w:rFonts w:hint="eastAsia" w:ascii="仿宋" w:hAnsi="仿宋" w:eastAsia="仿宋" w:cs="仿宋"/>
          <w:kern w:val="2"/>
          <w:sz w:val="32"/>
          <w:lang w:eastAsia="zh-CN"/>
        </w:rPr>
        <w:t>、</w:t>
      </w:r>
      <w:r>
        <w:rPr>
          <w:rFonts w:hint="eastAsia" w:ascii="仿宋" w:hAnsi="仿宋" w:eastAsia="仿宋" w:cs="仿宋"/>
          <w:kern w:val="2"/>
          <w:sz w:val="32"/>
        </w:rPr>
        <w:t>“件”、“根”、“项”、“组”、“座”、“具”、“点位”、“系统”、“栋”为单位，取整数。</w:t>
      </w:r>
    </w:p>
    <w:p>
      <w:pPr>
        <w:spacing w:line="420" w:lineRule="exact"/>
        <w:jc w:val="center"/>
        <w:rPr>
          <w:rFonts w:ascii="Times New Roman" w:hAnsi="Times New Roman" w:eastAsia="黑体"/>
          <w:kern w:val="0"/>
          <w:szCs w:val="32"/>
        </w:rPr>
      </w:pPr>
    </w:p>
    <w:p>
      <w:pPr>
        <w:spacing w:line="420" w:lineRule="exact"/>
        <w:jc w:val="left"/>
        <w:rPr>
          <w:rFonts w:hint="eastAsia" w:ascii="Times New Roman" w:hAnsi="Times New Roman" w:eastAsia="黑体"/>
          <w:kern w:val="0"/>
          <w:sz w:val="32"/>
          <w:szCs w:val="32"/>
        </w:rPr>
      </w:pPr>
    </w:p>
    <w:p>
      <w:pPr>
        <w:spacing w:line="420" w:lineRule="exact"/>
        <w:jc w:val="left"/>
        <w:rPr>
          <w:rFonts w:hint="eastAsia" w:ascii="Times New Roman" w:hAnsi="Times New Roman" w:eastAsia="黑体"/>
          <w:kern w:val="0"/>
          <w:sz w:val="32"/>
          <w:szCs w:val="32"/>
        </w:rPr>
      </w:pPr>
    </w:p>
    <w:p>
      <w:pPr>
        <w:spacing w:line="420" w:lineRule="exact"/>
        <w:jc w:val="left"/>
        <w:rPr>
          <w:rFonts w:hint="eastAsia" w:ascii="Times New Roman" w:hAnsi="Times New Roman" w:eastAsia="黑体"/>
          <w:kern w:val="0"/>
          <w:sz w:val="32"/>
          <w:szCs w:val="32"/>
        </w:rPr>
      </w:pPr>
    </w:p>
    <w:p>
      <w:pPr>
        <w:spacing w:line="420" w:lineRule="exact"/>
        <w:jc w:val="left"/>
        <w:rPr>
          <w:rFonts w:hint="eastAsia" w:ascii="Times New Roman" w:hAnsi="Times New Roman" w:eastAsia="黑体"/>
          <w:kern w:val="0"/>
          <w:sz w:val="32"/>
          <w:szCs w:val="32"/>
        </w:rPr>
      </w:pPr>
    </w:p>
    <w:p>
      <w:pPr>
        <w:spacing w:line="420" w:lineRule="exact"/>
        <w:jc w:val="left"/>
        <w:rPr>
          <w:rFonts w:hint="eastAsia" w:ascii="Times New Roman" w:hAnsi="Times New Roman" w:eastAsia="黑体"/>
          <w:kern w:val="0"/>
          <w:sz w:val="32"/>
          <w:szCs w:val="32"/>
        </w:rPr>
      </w:pPr>
    </w:p>
    <w:p>
      <w:pPr>
        <w:spacing w:line="420" w:lineRule="exact"/>
        <w:jc w:val="left"/>
        <w:rPr>
          <w:rFonts w:hint="eastAsia" w:ascii="Times New Roman" w:hAnsi="Times New Roman" w:eastAsia="黑体"/>
          <w:kern w:val="0"/>
          <w:sz w:val="32"/>
          <w:szCs w:val="32"/>
        </w:rPr>
      </w:pPr>
    </w:p>
    <w:p>
      <w:pPr>
        <w:spacing w:line="420" w:lineRule="exact"/>
        <w:jc w:val="left"/>
        <w:rPr>
          <w:rFonts w:hint="eastAsia" w:ascii="Times New Roman" w:hAnsi="Times New Roman" w:eastAsia="黑体"/>
          <w:kern w:val="0"/>
          <w:sz w:val="32"/>
          <w:szCs w:val="32"/>
        </w:rPr>
      </w:pPr>
    </w:p>
    <w:p>
      <w:pPr>
        <w:spacing w:line="420" w:lineRule="exact"/>
        <w:jc w:val="left"/>
        <w:rPr>
          <w:rFonts w:hint="eastAsia" w:ascii="Times New Roman" w:hAnsi="Times New Roman" w:eastAsia="黑体"/>
          <w:kern w:val="0"/>
          <w:sz w:val="32"/>
          <w:szCs w:val="32"/>
        </w:rPr>
      </w:pPr>
    </w:p>
    <w:p>
      <w:pPr>
        <w:spacing w:line="420" w:lineRule="exact"/>
        <w:jc w:val="left"/>
        <w:rPr>
          <w:rFonts w:hint="eastAsia" w:ascii="Times New Roman" w:hAnsi="Times New Roman" w:eastAsia="黑体"/>
          <w:kern w:val="0"/>
          <w:sz w:val="32"/>
          <w:szCs w:val="32"/>
        </w:rPr>
      </w:pPr>
    </w:p>
    <w:p>
      <w:pPr>
        <w:spacing w:line="420" w:lineRule="exact"/>
        <w:jc w:val="left"/>
        <w:rPr>
          <w:rFonts w:hint="eastAsia" w:ascii="Times New Roman" w:hAnsi="Times New Roman" w:eastAsia="黑体"/>
          <w:kern w:val="0"/>
          <w:sz w:val="32"/>
          <w:szCs w:val="32"/>
        </w:rPr>
      </w:pPr>
    </w:p>
    <w:p>
      <w:pPr>
        <w:spacing w:line="420" w:lineRule="exact"/>
        <w:jc w:val="left"/>
        <w:rPr>
          <w:rFonts w:hint="eastAsia" w:ascii="Times New Roman" w:hAnsi="Times New Roman" w:eastAsia="黑体"/>
          <w:kern w:val="0"/>
          <w:sz w:val="32"/>
          <w:szCs w:val="32"/>
        </w:rPr>
      </w:pPr>
    </w:p>
    <w:p>
      <w:pPr>
        <w:spacing w:line="420" w:lineRule="exact"/>
        <w:jc w:val="left"/>
        <w:rPr>
          <w:rFonts w:hint="eastAsia" w:ascii="Times New Roman" w:hAnsi="Times New Roman" w:eastAsia="黑体"/>
          <w:kern w:val="0"/>
          <w:sz w:val="32"/>
          <w:szCs w:val="32"/>
        </w:rPr>
      </w:pPr>
    </w:p>
    <w:p>
      <w:pPr>
        <w:spacing w:line="420" w:lineRule="exact"/>
        <w:jc w:val="left"/>
        <w:rPr>
          <w:rFonts w:hint="eastAsia" w:ascii="Times New Roman" w:hAnsi="Times New Roman" w:eastAsia="黑体"/>
          <w:kern w:val="0"/>
          <w:sz w:val="32"/>
          <w:szCs w:val="32"/>
        </w:rPr>
      </w:pPr>
    </w:p>
    <w:p>
      <w:pPr>
        <w:spacing w:line="420" w:lineRule="exact"/>
        <w:jc w:val="left"/>
        <w:rPr>
          <w:rFonts w:hint="eastAsia" w:ascii="Times New Roman" w:hAnsi="Times New Roman" w:eastAsia="黑体"/>
          <w:kern w:val="0"/>
          <w:sz w:val="32"/>
          <w:szCs w:val="32"/>
        </w:rPr>
      </w:pPr>
    </w:p>
    <w:p>
      <w:pPr>
        <w:spacing w:line="420" w:lineRule="exact"/>
        <w:jc w:val="left"/>
        <w:rPr>
          <w:rFonts w:hint="eastAsia" w:ascii="Times New Roman" w:hAnsi="Times New Roman" w:eastAsia="黑体"/>
          <w:kern w:val="0"/>
          <w:sz w:val="32"/>
          <w:szCs w:val="32"/>
        </w:rPr>
      </w:pPr>
    </w:p>
    <w:p>
      <w:pPr>
        <w:spacing w:line="420" w:lineRule="exact"/>
        <w:jc w:val="left"/>
        <w:rPr>
          <w:rFonts w:hint="eastAsia" w:ascii="Times New Roman" w:hAnsi="Times New Roman" w:eastAsia="黑体"/>
          <w:kern w:val="0"/>
          <w:sz w:val="32"/>
          <w:szCs w:val="32"/>
        </w:rPr>
      </w:pPr>
    </w:p>
    <w:p>
      <w:pPr>
        <w:spacing w:line="420" w:lineRule="exact"/>
        <w:jc w:val="left"/>
        <w:rPr>
          <w:rFonts w:hint="eastAsia" w:ascii="Times New Roman" w:hAnsi="Times New Roman" w:eastAsia="黑体"/>
          <w:kern w:val="0"/>
          <w:sz w:val="32"/>
          <w:szCs w:val="32"/>
        </w:rPr>
      </w:pPr>
    </w:p>
    <w:p>
      <w:pPr>
        <w:spacing w:line="420" w:lineRule="exact"/>
        <w:jc w:val="left"/>
        <w:rPr>
          <w:rFonts w:hint="eastAsia" w:ascii="Times New Roman" w:hAnsi="Times New Roman" w:eastAsia="黑体"/>
          <w:kern w:val="0"/>
          <w:sz w:val="32"/>
          <w:szCs w:val="32"/>
        </w:rPr>
      </w:pPr>
    </w:p>
    <w:p>
      <w:pPr>
        <w:spacing w:line="420" w:lineRule="exact"/>
        <w:jc w:val="left"/>
        <w:rPr>
          <w:rFonts w:hint="eastAsia" w:ascii="Times New Roman" w:hAnsi="Times New Roman" w:eastAsia="黑体"/>
          <w:kern w:val="0"/>
          <w:sz w:val="32"/>
          <w:szCs w:val="32"/>
        </w:rPr>
      </w:pPr>
    </w:p>
    <w:p>
      <w:pPr>
        <w:spacing w:line="420" w:lineRule="exact"/>
        <w:jc w:val="left"/>
        <w:rPr>
          <w:rFonts w:ascii="Times New Roman" w:hAnsi="Times New Roman" w:eastAsia="黑体"/>
          <w:kern w:val="0"/>
          <w:sz w:val="32"/>
          <w:szCs w:val="32"/>
        </w:rPr>
      </w:pPr>
      <w:r>
        <w:rPr>
          <w:rFonts w:hint="eastAsia" w:ascii="Times New Roman" w:hAnsi="Times New Roman" w:eastAsia="黑体"/>
          <w:kern w:val="0"/>
          <w:sz w:val="32"/>
          <w:szCs w:val="32"/>
        </w:rPr>
        <w:t>附件2：</w:t>
      </w:r>
    </w:p>
    <w:p>
      <w:pPr>
        <w:spacing w:line="420" w:lineRule="exact"/>
        <w:jc w:val="center"/>
        <w:rPr>
          <w:rFonts w:ascii="Times New Roman" w:hAnsi="Times New Roman" w:eastAsia="黑体"/>
          <w:kern w:val="0"/>
          <w:szCs w:val="32"/>
        </w:rPr>
      </w:pPr>
    </w:p>
    <w:p>
      <w:pPr>
        <w:spacing w:line="420" w:lineRule="exact"/>
        <w:jc w:val="center"/>
        <w:rPr>
          <w:rFonts w:ascii="Times New Roman" w:hAnsi="Times New Roman" w:eastAsia="黑体"/>
          <w:kern w:val="0"/>
          <w:szCs w:val="32"/>
        </w:rPr>
      </w:pPr>
    </w:p>
    <w:p>
      <w:pPr>
        <w:spacing w:line="420" w:lineRule="exact"/>
        <w:jc w:val="center"/>
        <w:rPr>
          <w:rFonts w:ascii="Times New Roman" w:hAnsi="Times New Roman" w:eastAsia="黑体"/>
          <w:kern w:val="0"/>
          <w:szCs w:val="32"/>
        </w:rPr>
      </w:pPr>
    </w:p>
    <w:p>
      <w:pPr>
        <w:spacing w:line="420" w:lineRule="exact"/>
        <w:jc w:val="center"/>
        <w:rPr>
          <w:rFonts w:ascii="Times New Roman" w:hAnsi="Times New Roman" w:eastAsia="黑体"/>
          <w:kern w:val="0"/>
          <w:szCs w:val="32"/>
        </w:rPr>
      </w:pPr>
    </w:p>
    <w:p>
      <w:pPr>
        <w:spacing w:line="420" w:lineRule="exact"/>
        <w:jc w:val="center"/>
        <w:rPr>
          <w:rFonts w:ascii="Times New Roman" w:hAnsi="Times New Roman" w:eastAsia="黑体"/>
          <w:kern w:val="0"/>
          <w:szCs w:val="32"/>
        </w:rPr>
      </w:pPr>
    </w:p>
    <w:p>
      <w:pPr>
        <w:spacing w:line="420" w:lineRule="exact"/>
        <w:jc w:val="center"/>
        <w:rPr>
          <w:rFonts w:ascii="Times New Roman" w:hAnsi="Times New Roman" w:eastAsia="黑体"/>
          <w:kern w:val="0"/>
          <w:szCs w:val="32"/>
        </w:rPr>
      </w:pPr>
    </w:p>
    <w:p>
      <w:pPr>
        <w:spacing w:line="420" w:lineRule="exact"/>
        <w:jc w:val="center"/>
        <w:rPr>
          <w:rFonts w:ascii="Times New Roman" w:hAnsi="Times New Roman" w:eastAsia="黑体"/>
          <w:kern w:val="0"/>
          <w:szCs w:val="32"/>
        </w:rPr>
      </w:pPr>
    </w:p>
    <w:p>
      <w:pPr>
        <w:spacing w:line="420" w:lineRule="exact"/>
        <w:jc w:val="center"/>
        <w:rPr>
          <w:rFonts w:ascii="Times New Roman" w:hAnsi="Times New Roman" w:eastAsia="黑体"/>
          <w:kern w:val="0"/>
          <w:szCs w:val="32"/>
        </w:rPr>
      </w:pPr>
    </w:p>
    <w:p>
      <w:pPr>
        <w:spacing w:line="420" w:lineRule="exact"/>
        <w:jc w:val="center"/>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工程总承包项目清单计价表格组成</w:t>
      </w:r>
    </w:p>
    <w:p>
      <w:pPr>
        <w:rPr>
          <w:rFonts w:ascii="Times New Roman" w:hAnsi="Times New Roman"/>
          <w:b/>
          <w:bCs/>
          <w:sz w:val="32"/>
          <w:szCs w:val="32"/>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pStyle w:val="28"/>
        <w:spacing w:line="360" w:lineRule="auto"/>
        <w:ind w:firstLine="412"/>
        <w:rPr>
          <w:rFonts w:ascii="仿宋_GB2312" w:hAnsi="仿宋_GB2312" w:eastAsia="仿宋_GB2312" w:cs="仿宋_GB2312"/>
          <w:bCs/>
          <w:sz w:val="32"/>
          <w:szCs w:val="32"/>
        </w:rPr>
      </w:pPr>
      <w:r>
        <w:rPr>
          <w:rFonts w:ascii="Times New Roman" w:hAnsi="Times New Roman" w:eastAsia="黑体"/>
          <w:szCs w:val="32"/>
        </w:rPr>
        <w:br w:type="page"/>
      </w:r>
    </w:p>
    <w:p>
      <w:pPr>
        <w:widowControl/>
        <w:jc w:val="center"/>
        <w:rPr>
          <w:rFonts w:ascii="Times New Roman" w:hAnsi="Times New Roman" w:eastAsia="黑体"/>
          <w:szCs w:val="32"/>
        </w:rPr>
      </w:pPr>
    </w:p>
    <w:p>
      <w:pPr>
        <w:pStyle w:val="31"/>
        <w:widowControl/>
        <w:shd w:val="clear" w:color="auto" w:fill="FFFFFF"/>
        <w:spacing w:before="100" w:beforeAutospacing="1" w:after="100" w:afterAutospacing="1" w:line="480" w:lineRule="auto"/>
        <w:ind w:firstLine="480"/>
        <w:jc w:val="center"/>
        <w:outlineLvl w:val="1"/>
        <w:rPr>
          <w:rFonts w:ascii="Times New Roman" w:hAnsi="Times New Roman" w:eastAsia="黑体" w:cs="Times New Roman"/>
          <w:color w:val="auto"/>
          <w:kern w:val="2"/>
          <w:sz w:val="30"/>
          <w:szCs w:val="30"/>
        </w:rPr>
      </w:pPr>
      <w:bookmarkStart w:id="41" w:name="_Toc8674"/>
      <w:r>
        <w:rPr>
          <w:rFonts w:hint="eastAsia" w:ascii="Times New Roman" w:hAnsi="Times New Roman" w:eastAsia="黑体" w:cs="Times New Roman"/>
          <w:color w:val="auto"/>
          <w:kern w:val="2"/>
          <w:sz w:val="30"/>
          <w:szCs w:val="30"/>
        </w:rPr>
        <w:t>A</w:t>
      </w:r>
      <w:r>
        <w:rPr>
          <w:rFonts w:ascii="Times New Roman" w:hAnsi="Times New Roman" w:eastAsia="黑体" w:cs="Times New Roman"/>
          <w:color w:val="auto"/>
          <w:kern w:val="2"/>
          <w:sz w:val="30"/>
          <w:szCs w:val="30"/>
        </w:rPr>
        <w:t>.1 招标项目清单封面</w:t>
      </w:r>
      <w:bookmarkEnd w:id="41"/>
    </w:p>
    <w:p>
      <w:pPr>
        <w:pStyle w:val="19"/>
        <w:snapToGrid w:val="0"/>
        <w:spacing w:after="0"/>
        <w:ind w:left="0" w:leftChars="0"/>
        <w:jc w:val="left"/>
        <w:rPr>
          <w:rFonts w:ascii="Times New Roman" w:hAnsi="Times New Roman"/>
          <w:b/>
          <w:bCs/>
          <w:sz w:val="32"/>
          <w:szCs w:val="32"/>
        </w:rPr>
      </w:pPr>
    </w:p>
    <w:p>
      <w:pPr>
        <w:pStyle w:val="19"/>
        <w:snapToGrid w:val="0"/>
        <w:spacing w:after="0"/>
        <w:ind w:left="0" w:leftChars="0"/>
        <w:jc w:val="left"/>
        <w:rPr>
          <w:rFonts w:ascii="Times New Roman" w:hAnsi="Times New Roman"/>
          <w:b/>
          <w:bCs/>
          <w:sz w:val="32"/>
          <w:szCs w:val="32"/>
        </w:rPr>
      </w:pPr>
      <w:r>
        <w:rPr>
          <w:rFonts w:ascii="Times New Roman" w:hAnsi="Times New Roman"/>
          <w:b/>
          <w:bCs/>
          <w:sz w:val="32"/>
          <w:szCs w:val="32"/>
        </w:rPr>
        <w:t xml:space="preserve">        </w:t>
      </w:r>
      <w:r>
        <w:rPr>
          <w:rFonts w:ascii="Times New Roman" w:hAnsi="Times New Roman"/>
          <w:sz w:val="32"/>
          <w:szCs w:val="32"/>
          <w:u w:val="single"/>
        </w:rPr>
        <w:t xml:space="preserve">                              </w:t>
      </w:r>
      <w:r>
        <w:rPr>
          <w:rFonts w:ascii="Times New Roman" w:hAnsi="Times New Roman"/>
          <w:b/>
          <w:bCs/>
          <w:sz w:val="32"/>
          <w:szCs w:val="32"/>
        </w:rPr>
        <w:t>工程</w:t>
      </w:r>
    </w:p>
    <w:p>
      <w:pPr>
        <w:pStyle w:val="19"/>
        <w:snapToGrid w:val="0"/>
        <w:spacing w:after="0"/>
        <w:ind w:left="0" w:leftChars="0" w:firstLine="1881" w:firstLineChars="595"/>
        <w:jc w:val="left"/>
        <w:rPr>
          <w:rFonts w:ascii="Times New Roman" w:hAnsi="Times New Roman"/>
          <w:b/>
          <w:bCs/>
          <w:sz w:val="32"/>
          <w:szCs w:val="32"/>
        </w:rPr>
      </w:pPr>
    </w:p>
    <w:p>
      <w:pPr>
        <w:pStyle w:val="19"/>
        <w:snapToGrid w:val="0"/>
        <w:spacing w:after="0"/>
        <w:ind w:left="0" w:leftChars="0" w:firstLine="1881" w:firstLineChars="595"/>
        <w:jc w:val="left"/>
        <w:rPr>
          <w:rFonts w:ascii="Times New Roman" w:hAnsi="Times New Roman"/>
          <w:b/>
          <w:bCs/>
          <w:sz w:val="32"/>
          <w:szCs w:val="32"/>
        </w:rPr>
      </w:pPr>
    </w:p>
    <w:p>
      <w:pPr>
        <w:pStyle w:val="19"/>
        <w:snapToGrid w:val="0"/>
        <w:spacing w:after="0"/>
        <w:ind w:left="0" w:leftChars="0" w:firstLine="1881" w:firstLineChars="595"/>
        <w:jc w:val="left"/>
        <w:rPr>
          <w:rFonts w:ascii="Times New Roman" w:hAnsi="Times New Roman"/>
          <w:b/>
          <w:bCs/>
          <w:sz w:val="32"/>
          <w:szCs w:val="32"/>
        </w:rPr>
      </w:pPr>
    </w:p>
    <w:p>
      <w:pPr>
        <w:pStyle w:val="19"/>
        <w:snapToGrid w:val="0"/>
        <w:spacing w:after="0"/>
        <w:ind w:left="0" w:leftChars="0" w:firstLine="1881" w:firstLineChars="595"/>
        <w:jc w:val="left"/>
        <w:rPr>
          <w:rFonts w:ascii="Times New Roman" w:hAnsi="Times New Roman"/>
          <w:b/>
          <w:bCs/>
          <w:sz w:val="32"/>
          <w:szCs w:val="32"/>
        </w:rPr>
      </w:pPr>
    </w:p>
    <w:p>
      <w:pPr>
        <w:pStyle w:val="19"/>
        <w:snapToGrid w:val="0"/>
        <w:spacing w:after="0"/>
        <w:ind w:left="0" w:leftChars="0"/>
        <w:jc w:val="center"/>
        <w:rPr>
          <w:rFonts w:ascii="Times New Roman" w:hAnsi="Times New Roman"/>
          <w:b/>
          <w:bCs/>
          <w:sz w:val="44"/>
          <w:szCs w:val="44"/>
        </w:rPr>
      </w:pPr>
      <w:r>
        <w:rPr>
          <w:rFonts w:ascii="Times New Roman" w:hAnsi="Times New Roman"/>
          <w:b/>
          <w:bCs/>
          <w:sz w:val="44"/>
          <w:szCs w:val="44"/>
        </w:rPr>
        <w:t>招标</w:t>
      </w:r>
      <w:r>
        <w:rPr>
          <w:rFonts w:hint="eastAsia" w:ascii="Times New Roman" w:hAnsi="Times New Roman"/>
          <w:b/>
          <w:bCs/>
          <w:sz w:val="44"/>
          <w:szCs w:val="44"/>
        </w:rPr>
        <w:t>项目</w:t>
      </w:r>
      <w:r>
        <w:rPr>
          <w:rFonts w:ascii="Times New Roman" w:hAnsi="Times New Roman"/>
          <w:b/>
          <w:bCs/>
          <w:sz w:val="44"/>
          <w:szCs w:val="44"/>
        </w:rPr>
        <w:t>清单</w:t>
      </w:r>
    </w:p>
    <w:p>
      <w:pPr>
        <w:pStyle w:val="19"/>
        <w:snapToGrid w:val="0"/>
        <w:spacing w:after="0"/>
        <w:ind w:left="0" w:leftChars="0"/>
        <w:jc w:val="left"/>
        <w:rPr>
          <w:rFonts w:ascii="Times New Roman" w:hAnsi="Times New Roman"/>
          <w:b/>
          <w:bCs/>
          <w:sz w:val="24"/>
          <w:szCs w:val="24"/>
        </w:rPr>
      </w:pPr>
    </w:p>
    <w:p>
      <w:pPr>
        <w:pStyle w:val="19"/>
        <w:snapToGrid w:val="0"/>
        <w:spacing w:after="0"/>
        <w:ind w:left="0" w:leftChars="0"/>
        <w:jc w:val="left"/>
        <w:rPr>
          <w:rFonts w:ascii="Times New Roman" w:hAnsi="Times New Roman"/>
          <w:b/>
          <w:bCs/>
          <w:sz w:val="24"/>
          <w:szCs w:val="24"/>
        </w:rPr>
      </w:pPr>
    </w:p>
    <w:p>
      <w:pPr>
        <w:pStyle w:val="19"/>
        <w:snapToGrid w:val="0"/>
        <w:spacing w:after="0"/>
        <w:ind w:left="0" w:leftChars="0"/>
        <w:jc w:val="left"/>
        <w:rPr>
          <w:rFonts w:ascii="Times New Roman" w:hAnsi="Times New Roman"/>
          <w:b/>
          <w:bCs/>
          <w:sz w:val="24"/>
          <w:szCs w:val="24"/>
        </w:rPr>
      </w:pPr>
    </w:p>
    <w:p>
      <w:pPr>
        <w:pStyle w:val="19"/>
        <w:snapToGrid w:val="0"/>
        <w:spacing w:after="0"/>
        <w:ind w:left="0" w:leftChars="0"/>
        <w:jc w:val="left"/>
        <w:rPr>
          <w:rFonts w:ascii="Times New Roman" w:hAnsi="Times New Roman"/>
          <w:b/>
          <w:bCs/>
          <w:sz w:val="24"/>
          <w:szCs w:val="24"/>
        </w:rPr>
      </w:pPr>
    </w:p>
    <w:p>
      <w:pPr>
        <w:pStyle w:val="19"/>
        <w:snapToGrid w:val="0"/>
        <w:spacing w:after="0"/>
        <w:ind w:left="0" w:leftChars="0"/>
        <w:jc w:val="left"/>
        <w:rPr>
          <w:ins w:id="2" w:author="涂志强" w:date="2023-12-04T10:41:19Z"/>
          <w:rFonts w:ascii="Times New Roman" w:hAnsi="Times New Roman"/>
          <w:b/>
          <w:bCs/>
          <w:sz w:val="24"/>
          <w:szCs w:val="24"/>
        </w:rPr>
      </w:pPr>
    </w:p>
    <w:p>
      <w:pPr>
        <w:pStyle w:val="19"/>
        <w:snapToGrid w:val="0"/>
        <w:spacing w:after="0"/>
        <w:ind w:left="0" w:leftChars="0"/>
        <w:jc w:val="left"/>
        <w:rPr>
          <w:ins w:id="3" w:author="涂志强" w:date="2023-12-04T10:41:19Z"/>
          <w:rFonts w:ascii="Times New Roman" w:hAnsi="Times New Roman"/>
          <w:b/>
          <w:bCs/>
          <w:sz w:val="24"/>
          <w:szCs w:val="24"/>
        </w:rPr>
      </w:pPr>
    </w:p>
    <w:p>
      <w:pPr>
        <w:pStyle w:val="19"/>
        <w:snapToGrid w:val="0"/>
        <w:spacing w:after="0"/>
        <w:ind w:left="0" w:leftChars="0"/>
        <w:jc w:val="left"/>
        <w:rPr>
          <w:ins w:id="4" w:author="涂志强" w:date="2023-12-04T10:41:19Z"/>
          <w:rFonts w:ascii="Times New Roman" w:hAnsi="Times New Roman"/>
          <w:b/>
          <w:bCs/>
          <w:sz w:val="24"/>
          <w:szCs w:val="24"/>
        </w:rPr>
      </w:pPr>
    </w:p>
    <w:p>
      <w:pPr>
        <w:pStyle w:val="19"/>
        <w:snapToGrid w:val="0"/>
        <w:spacing w:after="0"/>
        <w:ind w:left="0" w:leftChars="0"/>
        <w:jc w:val="left"/>
        <w:rPr>
          <w:rFonts w:ascii="Times New Roman" w:hAnsi="Times New Roman"/>
          <w:b/>
          <w:bCs/>
          <w:sz w:val="24"/>
          <w:szCs w:val="24"/>
        </w:rPr>
      </w:pPr>
    </w:p>
    <w:p>
      <w:pPr>
        <w:pStyle w:val="19"/>
        <w:snapToGrid w:val="0"/>
        <w:spacing w:after="0"/>
        <w:ind w:left="0" w:leftChars="0"/>
        <w:jc w:val="left"/>
        <w:rPr>
          <w:rFonts w:ascii="Times New Roman" w:hAnsi="Times New Roman"/>
          <w:b/>
          <w:bCs/>
          <w:sz w:val="24"/>
          <w:szCs w:val="24"/>
        </w:rPr>
      </w:pPr>
    </w:p>
    <w:p>
      <w:pPr>
        <w:pStyle w:val="19"/>
        <w:snapToGrid w:val="0"/>
        <w:spacing w:after="0"/>
        <w:ind w:left="0" w:leftChars="0"/>
        <w:jc w:val="left"/>
        <w:rPr>
          <w:rFonts w:ascii="Times New Roman" w:hAnsi="Times New Roman"/>
          <w:b/>
          <w:bCs/>
          <w:sz w:val="24"/>
          <w:szCs w:val="24"/>
        </w:rPr>
      </w:pPr>
    </w:p>
    <w:p>
      <w:pPr>
        <w:pStyle w:val="19"/>
        <w:snapToGrid w:val="0"/>
        <w:spacing w:after="0"/>
        <w:ind w:left="0" w:leftChars="0" w:firstLine="1850" w:firstLineChars="784"/>
        <w:jc w:val="left"/>
        <w:rPr>
          <w:rFonts w:ascii="Times New Roman" w:hAnsi="Times New Roman"/>
          <w:b/>
          <w:bCs/>
          <w:sz w:val="24"/>
          <w:szCs w:val="24"/>
          <w:u w:val="single"/>
        </w:rPr>
      </w:pPr>
      <w:r>
        <w:rPr>
          <w:rFonts w:ascii="Times New Roman" w:hAnsi="Times New Roman"/>
          <w:b/>
          <w:bCs/>
          <w:sz w:val="24"/>
          <w:szCs w:val="24"/>
        </w:rPr>
        <w:t>招  标  人：</w:t>
      </w:r>
      <w:r>
        <w:rPr>
          <w:rFonts w:ascii="Times New Roman" w:hAnsi="Times New Roman"/>
          <w:sz w:val="24"/>
          <w:szCs w:val="24"/>
          <w:u w:val="single"/>
        </w:rPr>
        <w:t xml:space="preserve">                              </w:t>
      </w:r>
      <w:r>
        <w:rPr>
          <w:rFonts w:ascii="Times New Roman" w:hAnsi="Times New Roman"/>
          <w:b/>
          <w:bCs/>
          <w:color w:val="FFFFFF"/>
          <w:sz w:val="24"/>
          <w:szCs w:val="24"/>
        </w:rPr>
        <w:t>：</w:t>
      </w:r>
    </w:p>
    <w:p>
      <w:pPr>
        <w:pStyle w:val="19"/>
        <w:snapToGrid w:val="0"/>
        <w:spacing w:after="0"/>
        <w:ind w:left="0" w:leftChars="0" w:firstLine="4597" w:firstLineChars="2612"/>
        <w:jc w:val="left"/>
        <w:rPr>
          <w:rFonts w:ascii="Times New Roman" w:hAnsi="Times New Roman"/>
          <w:bCs/>
          <w:sz w:val="18"/>
          <w:szCs w:val="18"/>
        </w:rPr>
      </w:pPr>
      <w:r>
        <w:rPr>
          <w:rFonts w:ascii="Times New Roman" w:hAnsi="Times New Roman"/>
          <w:bCs/>
          <w:sz w:val="18"/>
          <w:szCs w:val="18"/>
        </w:rPr>
        <w:t>（单位盖章）</w:t>
      </w:r>
    </w:p>
    <w:p>
      <w:pPr>
        <w:pStyle w:val="19"/>
        <w:snapToGrid w:val="0"/>
        <w:spacing w:after="0"/>
        <w:ind w:left="0" w:leftChars="0" w:firstLine="1850" w:firstLineChars="784"/>
        <w:jc w:val="left"/>
        <w:rPr>
          <w:rFonts w:ascii="Times New Roman" w:hAnsi="Times New Roman"/>
          <w:b/>
          <w:bCs/>
          <w:sz w:val="24"/>
          <w:szCs w:val="24"/>
        </w:rPr>
      </w:pPr>
    </w:p>
    <w:p>
      <w:pPr>
        <w:pStyle w:val="19"/>
        <w:snapToGrid w:val="0"/>
        <w:spacing w:after="0"/>
        <w:ind w:left="0" w:leftChars="0" w:firstLine="1850" w:firstLineChars="784"/>
        <w:jc w:val="left"/>
        <w:rPr>
          <w:rFonts w:ascii="Times New Roman" w:hAnsi="Times New Roman"/>
          <w:b/>
          <w:bCs/>
          <w:sz w:val="24"/>
          <w:szCs w:val="24"/>
        </w:rPr>
      </w:pPr>
    </w:p>
    <w:p>
      <w:pPr>
        <w:pStyle w:val="19"/>
        <w:snapToGrid w:val="0"/>
        <w:spacing w:after="0"/>
        <w:ind w:left="0" w:leftChars="0" w:firstLine="1850" w:firstLineChars="784"/>
        <w:jc w:val="left"/>
        <w:rPr>
          <w:rFonts w:ascii="Times New Roman" w:hAnsi="Times New Roman"/>
          <w:b/>
          <w:bCs/>
          <w:sz w:val="24"/>
          <w:szCs w:val="24"/>
          <w:u w:val="single"/>
        </w:rPr>
      </w:pPr>
      <w:r>
        <w:rPr>
          <w:rFonts w:ascii="Times New Roman" w:hAnsi="Times New Roman"/>
          <w:b/>
          <w:bCs/>
          <w:sz w:val="24"/>
          <w:szCs w:val="24"/>
        </w:rPr>
        <w:t>造价咨询人：</w:t>
      </w:r>
      <w:r>
        <w:rPr>
          <w:rFonts w:ascii="Times New Roman" w:hAnsi="Times New Roman"/>
          <w:sz w:val="24"/>
          <w:szCs w:val="24"/>
          <w:u w:val="single"/>
        </w:rPr>
        <w:t xml:space="preserve">                              </w:t>
      </w:r>
      <w:r>
        <w:rPr>
          <w:rFonts w:ascii="Times New Roman" w:hAnsi="Times New Roman"/>
          <w:b/>
          <w:bCs/>
          <w:color w:val="FFFFFF"/>
          <w:sz w:val="24"/>
          <w:szCs w:val="24"/>
          <w:u w:val="single"/>
        </w:rPr>
        <w:t>：</w:t>
      </w:r>
    </w:p>
    <w:p>
      <w:pPr>
        <w:pStyle w:val="19"/>
        <w:snapToGrid w:val="0"/>
        <w:spacing w:after="0"/>
        <w:ind w:left="0" w:leftChars="0"/>
        <w:jc w:val="center"/>
        <w:rPr>
          <w:rFonts w:ascii="Times New Roman" w:hAnsi="Times New Roman"/>
          <w:bCs/>
          <w:sz w:val="18"/>
          <w:szCs w:val="18"/>
        </w:rPr>
      </w:pPr>
      <w:r>
        <w:rPr>
          <w:rFonts w:ascii="Times New Roman" w:hAnsi="Times New Roman"/>
          <w:bCs/>
          <w:sz w:val="18"/>
          <w:szCs w:val="18"/>
        </w:rPr>
        <w:t xml:space="preserve">                 （单位盖章）</w:t>
      </w:r>
    </w:p>
    <w:p>
      <w:pPr>
        <w:pStyle w:val="19"/>
        <w:snapToGrid w:val="0"/>
        <w:spacing w:after="0"/>
        <w:ind w:left="0" w:leftChars="0"/>
        <w:jc w:val="center"/>
        <w:rPr>
          <w:rFonts w:ascii="Times New Roman" w:hAnsi="Times New Roman"/>
          <w:b/>
          <w:bCs/>
          <w:sz w:val="24"/>
          <w:szCs w:val="24"/>
        </w:rPr>
      </w:pPr>
    </w:p>
    <w:p>
      <w:pPr>
        <w:pStyle w:val="19"/>
        <w:snapToGrid w:val="0"/>
        <w:spacing w:after="0"/>
        <w:ind w:left="0" w:leftChars="0"/>
        <w:rPr>
          <w:rFonts w:ascii="Times New Roman" w:hAnsi="Times New Roman"/>
          <w:b/>
          <w:bCs/>
          <w:sz w:val="24"/>
          <w:szCs w:val="24"/>
        </w:rPr>
      </w:pPr>
    </w:p>
    <w:p>
      <w:pPr>
        <w:pStyle w:val="19"/>
        <w:snapToGrid w:val="0"/>
        <w:spacing w:after="0"/>
        <w:ind w:left="0" w:leftChars="0"/>
        <w:jc w:val="center"/>
        <w:rPr>
          <w:rFonts w:ascii="Times New Roman" w:hAnsi="Times New Roman"/>
          <w:b/>
          <w:bCs/>
          <w:sz w:val="24"/>
          <w:szCs w:val="24"/>
        </w:rPr>
      </w:pPr>
    </w:p>
    <w:p>
      <w:pPr>
        <w:pStyle w:val="19"/>
        <w:snapToGrid w:val="0"/>
        <w:spacing w:after="0"/>
        <w:ind w:left="0" w:leftChars="0"/>
        <w:jc w:val="center"/>
        <w:rPr>
          <w:rFonts w:ascii="Times New Roman" w:hAnsi="Times New Roman"/>
          <w:b/>
          <w:bCs/>
          <w:sz w:val="24"/>
          <w:szCs w:val="24"/>
        </w:rPr>
      </w:pPr>
      <w:r>
        <w:rPr>
          <w:rFonts w:ascii="Times New Roman" w:hAnsi="Times New Roman"/>
          <w:b/>
          <w:bCs/>
          <w:sz w:val="24"/>
          <w:szCs w:val="24"/>
        </w:rPr>
        <w:t>年     月     日</w:t>
      </w:r>
    </w:p>
    <w:p>
      <w:pPr>
        <w:pStyle w:val="19"/>
        <w:snapToGrid w:val="0"/>
        <w:spacing w:after="0"/>
        <w:ind w:left="0" w:leftChars="0"/>
        <w:jc w:val="center"/>
        <w:rPr>
          <w:rFonts w:ascii="Times New Roman" w:hAnsi="Times New Roman"/>
          <w:b/>
          <w:bCs/>
          <w:sz w:val="24"/>
          <w:szCs w:val="24"/>
        </w:rPr>
      </w:pPr>
    </w:p>
    <w:p>
      <w:pPr>
        <w:pStyle w:val="19"/>
        <w:snapToGrid w:val="0"/>
        <w:spacing w:after="0"/>
        <w:ind w:left="0" w:leftChars="0"/>
        <w:jc w:val="center"/>
        <w:rPr>
          <w:rFonts w:ascii="Times New Roman" w:hAnsi="Times New Roman"/>
          <w:b/>
          <w:bCs/>
          <w:sz w:val="24"/>
          <w:szCs w:val="24"/>
        </w:rPr>
      </w:pPr>
    </w:p>
    <w:p>
      <w:pPr>
        <w:widowControl/>
        <w:jc w:val="center"/>
        <w:rPr>
          <w:rFonts w:ascii="Times New Roman" w:hAnsi="Times New Roman" w:eastAsia="黑体"/>
          <w:sz w:val="30"/>
          <w:szCs w:val="30"/>
        </w:rPr>
      </w:pPr>
      <w:r>
        <w:rPr>
          <w:rFonts w:ascii="Times New Roman" w:hAnsi="Times New Roman"/>
          <w:b/>
          <w:bCs/>
          <w:sz w:val="28"/>
          <w:szCs w:val="28"/>
        </w:rPr>
        <w:br w:type="page"/>
      </w:r>
      <w:r>
        <w:rPr>
          <w:rFonts w:hint="eastAsia" w:ascii="Times New Roman" w:hAnsi="Times New Roman" w:eastAsia="黑体"/>
          <w:sz w:val="30"/>
          <w:szCs w:val="30"/>
        </w:rPr>
        <w:t>A</w:t>
      </w:r>
      <w:r>
        <w:rPr>
          <w:rFonts w:ascii="Times New Roman" w:hAnsi="Times New Roman" w:eastAsia="黑体"/>
          <w:sz w:val="30"/>
          <w:szCs w:val="30"/>
        </w:rPr>
        <w:t xml:space="preserve">.2  </w:t>
      </w:r>
      <w:r>
        <w:rPr>
          <w:rFonts w:hint="eastAsia" w:ascii="Times New Roman" w:hAnsi="Times New Roman" w:eastAsia="黑体"/>
          <w:sz w:val="30"/>
          <w:szCs w:val="30"/>
          <w:lang w:eastAsia="zh-CN"/>
        </w:rPr>
        <w:t>最高投标限价</w:t>
      </w:r>
      <w:r>
        <w:rPr>
          <w:rFonts w:ascii="Times New Roman" w:hAnsi="Times New Roman" w:eastAsia="黑体"/>
          <w:sz w:val="30"/>
          <w:szCs w:val="30"/>
        </w:rPr>
        <w:t>封面</w:t>
      </w:r>
    </w:p>
    <w:p>
      <w:pPr>
        <w:pStyle w:val="19"/>
        <w:snapToGrid w:val="0"/>
        <w:spacing w:after="0"/>
        <w:ind w:left="0" w:leftChars="0"/>
        <w:jc w:val="left"/>
        <w:rPr>
          <w:rFonts w:ascii="Times New Roman" w:hAnsi="Times New Roman"/>
          <w:b/>
          <w:bCs/>
          <w:sz w:val="32"/>
          <w:szCs w:val="32"/>
        </w:rPr>
      </w:pPr>
    </w:p>
    <w:p>
      <w:pPr>
        <w:pStyle w:val="19"/>
        <w:snapToGrid w:val="0"/>
        <w:spacing w:after="0"/>
        <w:ind w:left="0" w:leftChars="0"/>
        <w:jc w:val="left"/>
        <w:rPr>
          <w:rFonts w:ascii="Times New Roman" w:hAnsi="Times New Roman"/>
          <w:b/>
          <w:bCs/>
          <w:sz w:val="32"/>
          <w:szCs w:val="32"/>
        </w:rPr>
      </w:pPr>
    </w:p>
    <w:p>
      <w:pPr>
        <w:pStyle w:val="19"/>
        <w:snapToGrid w:val="0"/>
        <w:spacing w:after="0"/>
        <w:ind w:left="0" w:leftChars="0"/>
        <w:jc w:val="left"/>
        <w:rPr>
          <w:rFonts w:ascii="Times New Roman" w:hAnsi="Times New Roman"/>
          <w:b/>
          <w:bCs/>
          <w:sz w:val="32"/>
          <w:szCs w:val="32"/>
        </w:rPr>
      </w:pPr>
    </w:p>
    <w:p>
      <w:pPr>
        <w:pStyle w:val="19"/>
        <w:snapToGrid w:val="0"/>
        <w:spacing w:after="0"/>
        <w:ind w:left="0" w:leftChars="0"/>
        <w:jc w:val="left"/>
        <w:rPr>
          <w:rFonts w:ascii="Times New Roman" w:hAnsi="Times New Roman"/>
          <w:b/>
          <w:bCs/>
          <w:sz w:val="32"/>
          <w:szCs w:val="32"/>
        </w:rPr>
      </w:pPr>
    </w:p>
    <w:p>
      <w:pPr>
        <w:pStyle w:val="19"/>
        <w:snapToGrid w:val="0"/>
        <w:spacing w:after="0"/>
        <w:ind w:left="0" w:leftChars="0"/>
        <w:jc w:val="left"/>
        <w:rPr>
          <w:rFonts w:ascii="Times New Roman" w:hAnsi="Times New Roman"/>
          <w:b/>
          <w:bCs/>
          <w:sz w:val="32"/>
          <w:szCs w:val="32"/>
        </w:rPr>
      </w:pPr>
      <w:r>
        <w:rPr>
          <w:rFonts w:ascii="Times New Roman" w:hAnsi="Times New Roman"/>
          <w:b/>
          <w:bCs/>
          <w:sz w:val="32"/>
          <w:szCs w:val="32"/>
        </w:rPr>
        <w:t xml:space="preserve">        </w:t>
      </w:r>
      <w:r>
        <w:rPr>
          <w:rFonts w:ascii="Times New Roman" w:hAnsi="Times New Roman"/>
          <w:sz w:val="32"/>
          <w:szCs w:val="32"/>
          <w:u w:val="single"/>
        </w:rPr>
        <w:t xml:space="preserve">                              </w:t>
      </w:r>
      <w:r>
        <w:rPr>
          <w:rFonts w:ascii="Times New Roman" w:hAnsi="Times New Roman"/>
          <w:b/>
          <w:bCs/>
          <w:sz w:val="32"/>
          <w:szCs w:val="32"/>
        </w:rPr>
        <w:t>工程</w:t>
      </w:r>
    </w:p>
    <w:p>
      <w:pPr>
        <w:pStyle w:val="19"/>
        <w:snapToGrid w:val="0"/>
        <w:spacing w:after="0"/>
        <w:ind w:left="0" w:leftChars="0" w:firstLine="1881" w:firstLineChars="595"/>
        <w:jc w:val="left"/>
        <w:rPr>
          <w:rFonts w:ascii="Times New Roman" w:hAnsi="Times New Roman"/>
          <w:b/>
          <w:bCs/>
          <w:sz w:val="32"/>
          <w:szCs w:val="32"/>
        </w:rPr>
      </w:pPr>
    </w:p>
    <w:p>
      <w:pPr>
        <w:pStyle w:val="19"/>
        <w:snapToGrid w:val="0"/>
        <w:spacing w:after="0"/>
        <w:ind w:left="0" w:leftChars="0" w:firstLine="1881" w:firstLineChars="595"/>
        <w:jc w:val="left"/>
        <w:rPr>
          <w:rFonts w:ascii="Times New Roman" w:hAnsi="Times New Roman"/>
          <w:b/>
          <w:bCs/>
          <w:sz w:val="32"/>
          <w:szCs w:val="32"/>
        </w:rPr>
      </w:pPr>
    </w:p>
    <w:p>
      <w:pPr>
        <w:pStyle w:val="19"/>
        <w:snapToGrid w:val="0"/>
        <w:spacing w:after="0"/>
        <w:ind w:left="0" w:leftChars="0" w:firstLine="1881" w:firstLineChars="595"/>
        <w:jc w:val="left"/>
        <w:rPr>
          <w:rFonts w:ascii="Times New Roman" w:hAnsi="Times New Roman"/>
          <w:b/>
          <w:bCs/>
          <w:sz w:val="32"/>
          <w:szCs w:val="32"/>
        </w:rPr>
      </w:pPr>
    </w:p>
    <w:p>
      <w:pPr>
        <w:pStyle w:val="19"/>
        <w:snapToGrid w:val="0"/>
        <w:spacing w:after="0"/>
        <w:ind w:left="0" w:leftChars="0" w:firstLine="1881" w:firstLineChars="595"/>
        <w:jc w:val="left"/>
        <w:rPr>
          <w:rFonts w:ascii="Times New Roman" w:hAnsi="Times New Roman"/>
          <w:b/>
          <w:bCs/>
          <w:sz w:val="32"/>
          <w:szCs w:val="32"/>
        </w:rPr>
      </w:pPr>
    </w:p>
    <w:p>
      <w:pPr>
        <w:pStyle w:val="19"/>
        <w:snapToGrid w:val="0"/>
        <w:spacing w:after="0"/>
        <w:ind w:left="0" w:leftChars="0"/>
        <w:jc w:val="center"/>
        <w:rPr>
          <w:rFonts w:hint="eastAsia" w:ascii="Times New Roman" w:hAnsi="Times New Roman" w:eastAsiaTheme="minorEastAsia"/>
          <w:b/>
          <w:bCs/>
          <w:sz w:val="44"/>
          <w:szCs w:val="44"/>
          <w:lang w:eastAsia="zh-CN"/>
        </w:rPr>
      </w:pPr>
      <w:r>
        <w:rPr>
          <w:rFonts w:hint="eastAsia" w:ascii="Times New Roman" w:hAnsi="Times New Roman"/>
          <w:b/>
          <w:bCs/>
          <w:sz w:val="44"/>
          <w:szCs w:val="44"/>
          <w:lang w:eastAsia="zh-CN"/>
        </w:rPr>
        <w:t>最高投标限价</w:t>
      </w:r>
    </w:p>
    <w:p>
      <w:pPr>
        <w:pStyle w:val="19"/>
        <w:snapToGrid w:val="0"/>
        <w:spacing w:after="0"/>
        <w:ind w:left="0" w:leftChars="0"/>
        <w:jc w:val="left"/>
        <w:rPr>
          <w:rFonts w:ascii="Times New Roman" w:hAnsi="Times New Roman"/>
          <w:b/>
          <w:bCs/>
          <w:sz w:val="24"/>
          <w:szCs w:val="24"/>
        </w:rPr>
      </w:pPr>
    </w:p>
    <w:p>
      <w:pPr>
        <w:pStyle w:val="19"/>
        <w:snapToGrid w:val="0"/>
        <w:spacing w:after="0"/>
        <w:ind w:left="0" w:leftChars="0"/>
        <w:jc w:val="left"/>
        <w:rPr>
          <w:rFonts w:ascii="Times New Roman" w:hAnsi="Times New Roman"/>
          <w:b/>
          <w:bCs/>
          <w:sz w:val="24"/>
          <w:szCs w:val="24"/>
        </w:rPr>
      </w:pPr>
    </w:p>
    <w:p>
      <w:pPr>
        <w:pStyle w:val="19"/>
        <w:snapToGrid w:val="0"/>
        <w:spacing w:after="0"/>
        <w:ind w:left="0" w:leftChars="0"/>
        <w:jc w:val="left"/>
        <w:rPr>
          <w:rFonts w:ascii="Times New Roman" w:hAnsi="Times New Roman"/>
          <w:b/>
          <w:bCs/>
          <w:sz w:val="24"/>
          <w:szCs w:val="24"/>
        </w:rPr>
      </w:pPr>
    </w:p>
    <w:p>
      <w:pPr>
        <w:pStyle w:val="19"/>
        <w:snapToGrid w:val="0"/>
        <w:spacing w:after="0"/>
        <w:ind w:left="0" w:leftChars="0"/>
        <w:jc w:val="left"/>
        <w:rPr>
          <w:rFonts w:ascii="Times New Roman" w:hAnsi="Times New Roman"/>
          <w:b/>
          <w:bCs/>
          <w:sz w:val="24"/>
          <w:szCs w:val="24"/>
        </w:rPr>
      </w:pPr>
    </w:p>
    <w:p>
      <w:pPr>
        <w:pStyle w:val="19"/>
        <w:snapToGrid w:val="0"/>
        <w:spacing w:after="0"/>
        <w:ind w:left="0" w:leftChars="0"/>
        <w:jc w:val="left"/>
        <w:rPr>
          <w:rFonts w:ascii="Times New Roman" w:hAnsi="Times New Roman"/>
          <w:b/>
          <w:bCs/>
          <w:sz w:val="24"/>
          <w:szCs w:val="24"/>
        </w:rPr>
      </w:pPr>
    </w:p>
    <w:p>
      <w:pPr>
        <w:pStyle w:val="19"/>
        <w:snapToGrid w:val="0"/>
        <w:spacing w:after="0"/>
        <w:ind w:left="0" w:leftChars="0"/>
        <w:jc w:val="left"/>
        <w:rPr>
          <w:rFonts w:ascii="Times New Roman" w:hAnsi="Times New Roman"/>
          <w:b/>
          <w:bCs/>
          <w:sz w:val="24"/>
          <w:szCs w:val="24"/>
        </w:rPr>
      </w:pPr>
    </w:p>
    <w:p>
      <w:pPr>
        <w:pStyle w:val="19"/>
        <w:snapToGrid w:val="0"/>
        <w:spacing w:after="0"/>
        <w:ind w:left="0" w:leftChars="0"/>
        <w:jc w:val="left"/>
        <w:rPr>
          <w:rFonts w:ascii="Times New Roman" w:hAnsi="Times New Roman"/>
          <w:b/>
          <w:bCs/>
          <w:sz w:val="24"/>
          <w:szCs w:val="24"/>
        </w:rPr>
      </w:pPr>
    </w:p>
    <w:p>
      <w:pPr>
        <w:pStyle w:val="19"/>
        <w:snapToGrid w:val="0"/>
        <w:spacing w:after="0"/>
        <w:ind w:left="0" w:leftChars="0"/>
        <w:jc w:val="left"/>
        <w:rPr>
          <w:rFonts w:ascii="Times New Roman" w:hAnsi="Times New Roman"/>
          <w:b/>
          <w:bCs/>
          <w:sz w:val="24"/>
          <w:szCs w:val="24"/>
        </w:rPr>
      </w:pPr>
    </w:p>
    <w:p>
      <w:pPr>
        <w:pStyle w:val="19"/>
        <w:snapToGrid w:val="0"/>
        <w:spacing w:after="0"/>
        <w:ind w:left="0" w:leftChars="0" w:firstLine="1850" w:firstLineChars="784"/>
        <w:jc w:val="left"/>
        <w:rPr>
          <w:rFonts w:ascii="Times New Roman" w:hAnsi="Times New Roman"/>
          <w:b/>
          <w:bCs/>
          <w:sz w:val="24"/>
          <w:szCs w:val="24"/>
          <w:u w:val="single"/>
        </w:rPr>
      </w:pPr>
      <w:r>
        <w:rPr>
          <w:rFonts w:ascii="Times New Roman" w:hAnsi="Times New Roman"/>
          <w:b/>
          <w:bCs/>
          <w:sz w:val="24"/>
          <w:szCs w:val="24"/>
        </w:rPr>
        <w:t>招  标  人：</w:t>
      </w:r>
      <w:r>
        <w:rPr>
          <w:rFonts w:ascii="Times New Roman" w:hAnsi="Times New Roman"/>
          <w:sz w:val="24"/>
          <w:szCs w:val="24"/>
          <w:u w:val="single"/>
        </w:rPr>
        <w:t xml:space="preserve">                              </w:t>
      </w:r>
      <w:r>
        <w:rPr>
          <w:rFonts w:ascii="Times New Roman" w:hAnsi="Times New Roman"/>
          <w:color w:val="FFFFFF"/>
          <w:sz w:val="24"/>
          <w:szCs w:val="24"/>
          <w:u w:val="single"/>
        </w:rPr>
        <w:t>：</w:t>
      </w:r>
    </w:p>
    <w:p>
      <w:pPr>
        <w:pStyle w:val="19"/>
        <w:snapToGrid w:val="0"/>
        <w:spacing w:after="0"/>
        <w:ind w:left="0" w:leftChars="0" w:firstLine="4685" w:firstLineChars="2662"/>
        <w:jc w:val="left"/>
        <w:rPr>
          <w:rFonts w:ascii="Times New Roman" w:hAnsi="Times New Roman"/>
          <w:bCs/>
          <w:sz w:val="18"/>
          <w:szCs w:val="18"/>
        </w:rPr>
      </w:pPr>
      <w:r>
        <w:rPr>
          <w:rFonts w:ascii="Times New Roman" w:hAnsi="Times New Roman"/>
          <w:bCs/>
          <w:sz w:val="18"/>
          <w:szCs w:val="18"/>
        </w:rPr>
        <w:t>（单位盖章）</w:t>
      </w:r>
    </w:p>
    <w:p>
      <w:pPr>
        <w:pStyle w:val="19"/>
        <w:snapToGrid w:val="0"/>
        <w:spacing w:after="0"/>
        <w:ind w:left="0" w:leftChars="0" w:firstLine="1850" w:firstLineChars="784"/>
        <w:jc w:val="left"/>
        <w:rPr>
          <w:rFonts w:ascii="Times New Roman" w:hAnsi="Times New Roman"/>
          <w:b/>
          <w:bCs/>
          <w:sz w:val="24"/>
          <w:szCs w:val="24"/>
        </w:rPr>
      </w:pPr>
    </w:p>
    <w:p>
      <w:pPr>
        <w:pStyle w:val="19"/>
        <w:snapToGrid w:val="0"/>
        <w:spacing w:after="0"/>
        <w:ind w:left="0" w:leftChars="0" w:firstLine="1850" w:firstLineChars="784"/>
        <w:jc w:val="left"/>
        <w:rPr>
          <w:rFonts w:ascii="Times New Roman" w:hAnsi="Times New Roman"/>
          <w:b/>
          <w:bCs/>
          <w:sz w:val="24"/>
          <w:szCs w:val="24"/>
        </w:rPr>
      </w:pPr>
    </w:p>
    <w:p>
      <w:pPr>
        <w:pStyle w:val="19"/>
        <w:snapToGrid w:val="0"/>
        <w:spacing w:after="0"/>
        <w:ind w:left="0" w:leftChars="0" w:firstLine="1841" w:firstLineChars="780"/>
        <w:jc w:val="left"/>
        <w:rPr>
          <w:rFonts w:ascii="Times New Roman" w:hAnsi="Times New Roman"/>
          <w:sz w:val="24"/>
          <w:szCs w:val="24"/>
          <w:u w:val="single"/>
        </w:rPr>
      </w:pPr>
      <w:r>
        <w:rPr>
          <w:rFonts w:ascii="Times New Roman" w:hAnsi="Times New Roman"/>
          <w:b/>
          <w:bCs/>
          <w:sz w:val="24"/>
          <w:szCs w:val="24"/>
        </w:rPr>
        <w:t>造价咨询人：</w:t>
      </w:r>
      <w:r>
        <w:rPr>
          <w:rFonts w:ascii="Times New Roman" w:hAnsi="Times New Roman"/>
          <w:sz w:val="24"/>
          <w:szCs w:val="24"/>
          <w:u w:val="single"/>
        </w:rPr>
        <w:t xml:space="preserve">                              </w:t>
      </w:r>
      <w:r>
        <w:rPr>
          <w:rFonts w:ascii="Times New Roman" w:hAnsi="Times New Roman"/>
          <w:color w:val="FFFFFF"/>
          <w:sz w:val="24"/>
          <w:szCs w:val="24"/>
          <w:u w:val="single"/>
        </w:rPr>
        <w:t>：</w:t>
      </w:r>
    </w:p>
    <w:p>
      <w:pPr>
        <w:pStyle w:val="19"/>
        <w:snapToGrid w:val="0"/>
        <w:spacing w:after="0"/>
        <w:ind w:left="0" w:leftChars="0"/>
        <w:jc w:val="center"/>
        <w:rPr>
          <w:rFonts w:ascii="Times New Roman" w:hAnsi="Times New Roman"/>
          <w:bCs/>
          <w:sz w:val="18"/>
          <w:szCs w:val="18"/>
        </w:rPr>
      </w:pPr>
      <w:r>
        <w:rPr>
          <w:rFonts w:ascii="Times New Roman" w:hAnsi="Times New Roman"/>
          <w:bCs/>
          <w:sz w:val="18"/>
          <w:szCs w:val="18"/>
        </w:rPr>
        <w:t xml:space="preserve">                  （单位盖章）</w:t>
      </w:r>
    </w:p>
    <w:p>
      <w:pPr>
        <w:pStyle w:val="19"/>
        <w:snapToGrid w:val="0"/>
        <w:spacing w:after="0"/>
        <w:ind w:left="0" w:leftChars="0"/>
        <w:jc w:val="center"/>
        <w:rPr>
          <w:rFonts w:ascii="Times New Roman" w:hAnsi="Times New Roman"/>
          <w:b/>
          <w:bCs/>
          <w:sz w:val="24"/>
          <w:szCs w:val="24"/>
        </w:rPr>
      </w:pPr>
    </w:p>
    <w:p>
      <w:pPr>
        <w:pStyle w:val="19"/>
        <w:snapToGrid w:val="0"/>
        <w:spacing w:after="0"/>
        <w:ind w:left="0" w:leftChars="0"/>
        <w:rPr>
          <w:rFonts w:ascii="Times New Roman" w:hAnsi="Times New Roman"/>
          <w:b/>
          <w:bCs/>
          <w:sz w:val="24"/>
          <w:szCs w:val="24"/>
        </w:rPr>
      </w:pPr>
    </w:p>
    <w:p>
      <w:pPr>
        <w:pStyle w:val="19"/>
        <w:snapToGrid w:val="0"/>
        <w:spacing w:after="0"/>
        <w:ind w:left="0" w:leftChars="0"/>
        <w:rPr>
          <w:rFonts w:ascii="Times New Roman" w:hAnsi="Times New Roman"/>
          <w:b/>
          <w:bCs/>
          <w:sz w:val="24"/>
          <w:szCs w:val="24"/>
        </w:rPr>
      </w:pPr>
    </w:p>
    <w:p>
      <w:pPr>
        <w:pStyle w:val="19"/>
        <w:snapToGrid w:val="0"/>
        <w:spacing w:after="0"/>
        <w:ind w:left="0" w:leftChars="0"/>
        <w:jc w:val="center"/>
        <w:rPr>
          <w:rFonts w:ascii="Times New Roman" w:hAnsi="Times New Roman"/>
          <w:b/>
          <w:bCs/>
          <w:sz w:val="24"/>
          <w:szCs w:val="24"/>
        </w:rPr>
      </w:pPr>
      <w:r>
        <w:rPr>
          <w:rFonts w:ascii="Times New Roman" w:hAnsi="Times New Roman"/>
          <w:b/>
          <w:bCs/>
          <w:sz w:val="24"/>
          <w:szCs w:val="24"/>
        </w:rPr>
        <w:t>年     月     日</w:t>
      </w:r>
    </w:p>
    <w:p>
      <w:pPr>
        <w:pStyle w:val="19"/>
        <w:snapToGrid w:val="0"/>
        <w:spacing w:after="0"/>
        <w:ind w:left="0" w:leftChars="0"/>
        <w:jc w:val="center"/>
        <w:rPr>
          <w:rFonts w:ascii="Times New Roman" w:hAnsi="Times New Roman"/>
          <w:b/>
          <w:bCs/>
          <w:sz w:val="24"/>
          <w:szCs w:val="24"/>
        </w:rPr>
      </w:pPr>
    </w:p>
    <w:p>
      <w:pPr>
        <w:pStyle w:val="19"/>
        <w:snapToGrid w:val="0"/>
        <w:spacing w:after="0"/>
        <w:ind w:left="0" w:leftChars="0"/>
        <w:jc w:val="left"/>
        <w:rPr>
          <w:rFonts w:ascii="Times New Roman" w:hAnsi="Times New Roman"/>
          <w:bCs/>
          <w:sz w:val="21"/>
          <w:szCs w:val="21"/>
        </w:rPr>
      </w:pPr>
    </w:p>
    <w:p>
      <w:pPr>
        <w:widowControl/>
        <w:jc w:val="center"/>
        <w:rPr>
          <w:rFonts w:ascii="Times New Roman" w:hAnsi="Times New Roman" w:eastAsia="黑体"/>
          <w:sz w:val="30"/>
          <w:szCs w:val="30"/>
        </w:rPr>
      </w:pPr>
      <w:r>
        <w:rPr>
          <w:rFonts w:ascii="Times New Roman" w:hAnsi="Times New Roman"/>
          <w:b/>
          <w:bCs/>
          <w:sz w:val="28"/>
          <w:szCs w:val="28"/>
        </w:rPr>
        <w:br w:type="page"/>
      </w:r>
      <w:r>
        <w:rPr>
          <w:rFonts w:hint="eastAsia" w:ascii="Times New Roman" w:hAnsi="Times New Roman" w:eastAsia="黑体"/>
          <w:sz w:val="30"/>
          <w:szCs w:val="30"/>
        </w:rPr>
        <w:t>A</w:t>
      </w:r>
      <w:r>
        <w:rPr>
          <w:rFonts w:ascii="Times New Roman" w:hAnsi="Times New Roman" w:eastAsia="黑体"/>
          <w:sz w:val="30"/>
          <w:szCs w:val="30"/>
        </w:rPr>
        <w:t>.3  投标总价封面</w:t>
      </w:r>
    </w:p>
    <w:p>
      <w:pPr>
        <w:pStyle w:val="19"/>
        <w:snapToGrid w:val="0"/>
        <w:spacing w:after="0"/>
        <w:ind w:left="0" w:leftChars="0"/>
        <w:jc w:val="left"/>
        <w:rPr>
          <w:rFonts w:ascii="Times New Roman" w:hAnsi="Times New Roman"/>
          <w:b/>
          <w:bCs/>
          <w:sz w:val="32"/>
          <w:szCs w:val="32"/>
        </w:rPr>
      </w:pPr>
    </w:p>
    <w:p>
      <w:pPr>
        <w:pStyle w:val="19"/>
        <w:snapToGrid w:val="0"/>
        <w:spacing w:after="0"/>
        <w:ind w:left="0" w:leftChars="0"/>
        <w:jc w:val="left"/>
        <w:rPr>
          <w:rFonts w:ascii="Times New Roman" w:hAnsi="Times New Roman"/>
          <w:b/>
          <w:bCs/>
          <w:sz w:val="32"/>
          <w:szCs w:val="32"/>
        </w:rPr>
      </w:pPr>
    </w:p>
    <w:p>
      <w:pPr>
        <w:pStyle w:val="19"/>
        <w:snapToGrid w:val="0"/>
        <w:spacing w:after="0"/>
        <w:ind w:left="0" w:leftChars="0"/>
        <w:jc w:val="left"/>
        <w:rPr>
          <w:rFonts w:ascii="Times New Roman" w:hAnsi="Times New Roman"/>
          <w:b/>
          <w:bCs/>
          <w:sz w:val="32"/>
          <w:szCs w:val="32"/>
        </w:rPr>
      </w:pPr>
    </w:p>
    <w:p>
      <w:pPr>
        <w:pStyle w:val="19"/>
        <w:snapToGrid w:val="0"/>
        <w:spacing w:after="0"/>
        <w:ind w:left="0" w:leftChars="0"/>
        <w:jc w:val="left"/>
        <w:rPr>
          <w:rFonts w:ascii="Times New Roman" w:hAnsi="Times New Roman"/>
          <w:b/>
          <w:bCs/>
          <w:sz w:val="32"/>
          <w:szCs w:val="32"/>
        </w:rPr>
      </w:pPr>
    </w:p>
    <w:p>
      <w:pPr>
        <w:pStyle w:val="19"/>
        <w:snapToGrid w:val="0"/>
        <w:spacing w:after="0"/>
        <w:ind w:left="0" w:leftChars="0"/>
        <w:jc w:val="left"/>
        <w:rPr>
          <w:rFonts w:ascii="Times New Roman" w:hAnsi="Times New Roman"/>
          <w:b/>
          <w:bCs/>
          <w:sz w:val="32"/>
          <w:szCs w:val="32"/>
        </w:rPr>
      </w:pPr>
      <w:r>
        <w:rPr>
          <w:rFonts w:ascii="Times New Roman" w:hAnsi="Times New Roman"/>
          <w:b/>
          <w:bCs/>
          <w:sz w:val="32"/>
          <w:szCs w:val="32"/>
        </w:rPr>
        <w:t xml:space="preserve">        </w:t>
      </w:r>
      <w:r>
        <w:rPr>
          <w:rFonts w:ascii="Times New Roman" w:hAnsi="Times New Roman"/>
          <w:sz w:val="32"/>
          <w:szCs w:val="32"/>
          <w:u w:val="single"/>
        </w:rPr>
        <w:t xml:space="preserve">                              </w:t>
      </w:r>
      <w:r>
        <w:rPr>
          <w:rFonts w:ascii="Times New Roman" w:hAnsi="Times New Roman"/>
          <w:b/>
          <w:bCs/>
          <w:sz w:val="32"/>
          <w:szCs w:val="32"/>
        </w:rPr>
        <w:t>工程</w:t>
      </w:r>
    </w:p>
    <w:p>
      <w:pPr>
        <w:pStyle w:val="19"/>
        <w:snapToGrid w:val="0"/>
        <w:spacing w:after="0"/>
        <w:ind w:left="0" w:leftChars="0" w:firstLine="1881" w:firstLineChars="595"/>
        <w:jc w:val="left"/>
        <w:rPr>
          <w:rFonts w:ascii="Times New Roman" w:hAnsi="Times New Roman"/>
          <w:b/>
          <w:bCs/>
          <w:sz w:val="32"/>
          <w:szCs w:val="32"/>
        </w:rPr>
      </w:pPr>
    </w:p>
    <w:p>
      <w:pPr>
        <w:pStyle w:val="19"/>
        <w:snapToGrid w:val="0"/>
        <w:spacing w:after="0"/>
        <w:ind w:left="0" w:leftChars="0" w:firstLine="1881" w:firstLineChars="595"/>
        <w:jc w:val="left"/>
        <w:rPr>
          <w:rFonts w:ascii="Times New Roman" w:hAnsi="Times New Roman"/>
          <w:b/>
          <w:bCs/>
          <w:sz w:val="32"/>
          <w:szCs w:val="32"/>
        </w:rPr>
      </w:pPr>
    </w:p>
    <w:p>
      <w:pPr>
        <w:pStyle w:val="19"/>
        <w:snapToGrid w:val="0"/>
        <w:spacing w:after="0"/>
        <w:ind w:left="0" w:leftChars="0" w:firstLine="1881" w:firstLineChars="595"/>
        <w:jc w:val="left"/>
        <w:rPr>
          <w:rFonts w:ascii="Times New Roman" w:hAnsi="Times New Roman"/>
          <w:b/>
          <w:bCs/>
          <w:sz w:val="32"/>
          <w:szCs w:val="32"/>
        </w:rPr>
      </w:pPr>
    </w:p>
    <w:p>
      <w:pPr>
        <w:pStyle w:val="19"/>
        <w:snapToGrid w:val="0"/>
        <w:spacing w:after="0"/>
        <w:ind w:left="0" w:leftChars="0" w:firstLine="1881" w:firstLineChars="595"/>
        <w:jc w:val="left"/>
        <w:rPr>
          <w:rFonts w:ascii="Times New Roman" w:hAnsi="Times New Roman"/>
          <w:b/>
          <w:bCs/>
          <w:sz w:val="32"/>
          <w:szCs w:val="32"/>
        </w:rPr>
      </w:pPr>
    </w:p>
    <w:p>
      <w:pPr>
        <w:pStyle w:val="19"/>
        <w:snapToGrid w:val="0"/>
        <w:spacing w:after="0"/>
        <w:ind w:left="0" w:leftChars="0" w:firstLine="1881" w:firstLineChars="595"/>
        <w:jc w:val="left"/>
        <w:rPr>
          <w:rFonts w:ascii="Times New Roman" w:hAnsi="Times New Roman"/>
          <w:b/>
          <w:bCs/>
          <w:sz w:val="32"/>
          <w:szCs w:val="32"/>
        </w:rPr>
      </w:pPr>
    </w:p>
    <w:p>
      <w:pPr>
        <w:pStyle w:val="19"/>
        <w:snapToGrid w:val="0"/>
        <w:spacing w:after="0"/>
        <w:ind w:left="0" w:leftChars="0"/>
        <w:jc w:val="center"/>
        <w:rPr>
          <w:rFonts w:ascii="Times New Roman" w:hAnsi="Times New Roman"/>
          <w:b/>
          <w:bCs/>
          <w:sz w:val="44"/>
          <w:szCs w:val="44"/>
        </w:rPr>
      </w:pPr>
      <w:r>
        <w:rPr>
          <w:rFonts w:ascii="Times New Roman" w:hAnsi="Times New Roman"/>
          <w:b/>
          <w:bCs/>
          <w:sz w:val="44"/>
          <w:szCs w:val="44"/>
        </w:rPr>
        <w:t>投 标 总 价</w:t>
      </w:r>
    </w:p>
    <w:p>
      <w:pPr>
        <w:pStyle w:val="19"/>
        <w:snapToGrid w:val="0"/>
        <w:spacing w:after="0"/>
        <w:ind w:left="0" w:leftChars="0"/>
        <w:jc w:val="left"/>
        <w:rPr>
          <w:rFonts w:ascii="Times New Roman" w:hAnsi="Times New Roman"/>
          <w:b/>
          <w:bCs/>
          <w:sz w:val="24"/>
          <w:szCs w:val="24"/>
        </w:rPr>
      </w:pPr>
    </w:p>
    <w:p>
      <w:pPr>
        <w:pStyle w:val="19"/>
        <w:snapToGrid w:val="0"/>
        <w:spacing w:after="0"/>
        <w:ind w:left="0" w:leftChars="0"/>
        <w:jc w:val="left"/>
        <w:rPr>
          <w:rFonts w:ascii="Times New Roman" w:hAnsi="Times New Roman"/>
          <w:b/>
          <w:bCs/>
          <w:sz w:val="24"/>
          <w:szCs w:val="24"/>
        </w:rPr>
      </w:pPr>
    </w:p>
    <w:p>
      <w:pPr>
        <w:pStyle w:val="19"/>
        <w:snapToGrid w:val="0"/>
        <w:spacing w:after="0"/>
        <w:ind w:left="0" w:leftChars="0"/>
        <w:jc w:val="left"/>
        <w:rPr>
          <w:rFonts w:ascii="Times New Roman" w:hAnsi="Times New Roman"/>
          <w:b/>
          <w:bCs/>
          <w:sz w:val="24"/>
          <w:szCs w:val="24"/>
        </w:rPr>
      </w:pPr>
    </w:p>
    <w:p>
      <w:pPr>
        <w:pStyle w:val="19"/>
        <w:snapToGrid w:val="0"/>
        <w:spacing w:after="0"/>
        <w:ind w:left="0" w:leftChars="0"/>
        <w:jc w:val="left"/>
        <w:rPr>
          <w:rFonts w:ascii="Times New Roman" w:hAnsi="Times New Roman"/>
          <w:b/>
          <w:bCs/>
          <w:sz w:val="24"/>
          <w:szCs w:val="24"/>
        </w:rPr>
      </w:pPr>
    </w:p>
    <w:p>
      <w:pPr>
        <w:pStyle w:val="19"/>
        <w:snapToGrid w:val="0"/>
        <w:spacing w:after="0"/>
        <w:ind w:left="0" w:leftChars="0"/>
        <w:jc w:val="left"/>
        <w:rPr>
          <w:rFonts w:ascii="Times New Roman" w:hAnsi="Times New Roman"/>
          <w:b/>
          <w:bCs/>
          <w:sz w:val="24"/>
          <w:szCs w:val="24"/>
        </w:rPr>
      </w:pPr>
    </w:p>
    <w:p>
      <w:pPr>
        <w:pStyle w:val="19"/>
        <w:snapToGrid w:val="0"/>
        <w:spacing w:after="0"/>
        <w:ind w:left="0" w:leftChars="0"/>
        <w:jc w:val="left"/>
        <w:rPr>
          <w:rFonts w:ascii="Times New Roman" w:hAnsi="Times New Roman"/>
          <w:b/>
          <w:bCs/>
          <w:sz w:val="24"/>
          <w:szCs w:val="24"/>
        </w:rPr>
      </w:pPr>
    </w:p>
    <w:p>
      <w:pPr>
        <w:pStyle w:val="19"/>
        <w:snapToGrid w:val="0"/>
        <w:spacing w:after="0"/>
        <w:ind w:left="0" w:leftChars="0"/>
        <w:jc w:val="left"/>
        <w:rPr>
          <w:rFonts w:ascii="Times New Roman" w:hAnsi="Times New Roman"/>
          <w:b/>
          <w:bCs/>
          <w:sz w:val="24"/>
          <w:szCs w:val="24"/>
        </w:rPr>
      </w:pPr>
    </w:p>
    <w:p>
      <w:pPr>
        <w:pStyle w:val="19"/>
        <w:snapToGrid w:val="0"/>
        <w:spacing w:after="0"/>
        <w:ind w:left="0" w:leftChars="0"/>
        <w:jc w:val="left"/>
        <w:rPr>
          <w:rFonts w:ascii="Times New Roman" w:hAnsi="Times New Roman"/>
          <w:b/>
          <w:bCs/>
          <w:sz w:val="24"/>
          <w:szCs w:val="24"/>
        </w:rPr>
      </w:pPr>
    </w:p>
    <w:p>
      <w:pPr>
        <w:pStyle w:val="19"/>
        <w:snapToGrid w:val="0"/>
        <w:spacing w:after="0"/>
        <w:ind w:left="0" w:leftChars="0"/>
        <w:jc w:val="left"/>
        <w:rPr>
          <w:rFonts w:ascii="Times New Roman" w:hAnsi="Times New Roman"/>
          <w:b/>
          <w:bCs/>
          <w:sz w:val="24"/>
          <w:szCs w:val="24"/>
        </w:rPr>
      </w:pPr>
    </w:p>
    <w:p>
      <w:pPr>
        <w:pStyle w:val="19"/>
        <w:snapToGrid w:val="0"/>
        <w:spacing w:after="0"/>
        <w:ind w:left="0" w:leftChars="0"/>
        <w:jc w:val="left"/>
        <w:rPr>
          <w:rFonts w:ascii="Times New Roman" w:hAnsi="Times New Roman"/>
          <w:b/>
          <w:bCs/>
          <w:sz w:val="24"/>
          <w:szCs w:val="24"/>
        </w:rPr>
      </w:pPr>
    </w:p>
    <w:p>
      <w:pPr>
        <w:pStyle w:val="19"/>
        <w:snapToGrid w:val="0"/>
        <w:spacing w:after="0"/>
        <w:ind w:left="0" w:leftChars="0"/>
        <w:jc w:val="left"/>
        <w:rPr>
          <w:rFonts w:ascii="Times New Roman" w:hAnsi="Times New Roman"/>
          <w:b/>
          <w:bCs/>
          <w:sz w:val="24"/>
          <w:szCs w:val="24"/>
        </w:rPr>
      </w:pPr>
    </w:p>
    <w:p>
      <w:pPr>
        <w:pStyle w:val="19"/>
        <w:snapToGrid w:val="0"/>
        <w:spacing w:after="0"/>
        <w:ind w:left="0" w:leftChars="0" w:firstLine="1850" w:firstLineChars="784"/>
        <w:jc w:val="left"/>
        <w:rPr>
          <w:rFonts w:ascii="Times New Roman" w:hAnsi="Times New Roman"/>
          <w:b/>
          <w:bCs/>
          <w:sz w:val="24"/>
          <w:szCs w:val="24"/>
          <w:u w:val="single"/>
        </w:rPr>
      </w:pPr>
      <w:r>
        <w:rPr>
          <w:rFonts w:ascii="Times New Roman" w:hAnsi="Times New Roman"/>
          <w:b/>
          <w:bCs/>
          <w:sz w:val="24"/>
          <w:szCs w:val="24"/>
        </w:rPr>
        <w:t>投  标  人：</w:t>
      </w:r>
      <w:r>
        <w:rPr>
          <w:rFonts w:ascii="Times New Roman" w:hAnsi="Times New Roman"/>
          <w:sz w:val="24"/>
          <w:szCs w:val="24"/>
          <w:u w:val="single"/>
        </w:rPr>
        <w:t xml:space="preserve">                              </w:t>
      </w:r>
      <w:r>
        <w:rPr>
          <w:rFonts w:ascii="Times New Roman" w:hAnsi="Times New Roman"/>
          <w:color w:val="FFFFFF"/>
          <w:sz w:val="24"/>
          <w:szCs w:val="24"/>
          <w:u w:val="single"/>
        </w:rPr>
        <w:t>：</w:t>
      </w:r>
    </w:p>
    <w:p>
      <w:pPr>
        <w:pStyle w:val="19"/>
        <w:snapToGrid w:val="0"/>
        <w:spacing w:after="0"/>
        <w:ind w:left="0" w:leftChars="0" w:firstLine="4509" w:firstLineChars="2562"/>
        <w:jc w:val="left"/>
        <w:rPr>
          <w:rFonts w:ascii="Times New Roman" w:hAnsi="Times New Roman"/>
          <w:bCs/>
          <w:sz w:val="18"/>
          <w:szCs w:val="18"/>
        </w:rPr>
      </w:pPr>
      <w:r>
        <w:rPr>
          <w:rFonts w:ascii="Times New Roman" w:hAnsi="Times New Roman"/>
          <w:bCs/>
          <w:sz w:val="18"/>
          <w:szCs w:val="18"/>
        </w:rPr>
        <w:t>（单位盖章）</w:t>
      </w:r>
    </w:p>
    <w:p>
      <w:pPr>
        <w:pStyle w:val="19"/>
        <w:snapToGrid w:val="0"/>
        <w:spacing w:after="0"/>
        <w:ind w:left="0" w:leftChars="0" w:firstLine="1850" w:firstLineChars="784"/>
        <w:jc w:val="left"/>
        <w:rPr>
          <w:rFonts w:ascii="Times New Roman" w:hAnsi="Times New Roman"/>
          <w:b/>
          <w:bCs/>
          <w:sz w:val="24"/>
          <w:szCs w:val="24"/>
        </w:rPr>
      </w:pPr>
    </w:p>
    <w:p>
      <w:pPr>
        <w:pStyle w:val="19"/>
        <w:snapToGrid w:val="0"/>
        <w:spacing w:after="0"/>
        <w:ind w:left="0" w:leftChars="0"/>
        <w:rPr>
          <w:rFonts w:ascii="Times New Roman" w:hAnsi="Times New Roman"/>
          <w:b/>
          <w:bCs/>
          <w:sz w:val="24"/>
          <w:szCs w:val="24"/>
        </w:rPr>
      </w:pPr>
    </w:p>
    <w:p>
      <w:pPr>
        <w:pStyle w:val="19"/>
        <w:snapToGrid w:val="0"/>
        <w:spacing w:after="0"/>
        <w:ind w:left="0" w:leftChars="0"/>
        <w:jc w:val="center"/>
        <w:rPr>
          <w:rFonts w:ascii="Times New Roman" w:hAnsi="Times New Roman"/>
          <w:b/>
          <w:bCs/>
          <w:sz w:val="24"/>
          <w:szCs w:val="24"/>
        </w:rPr>
      </w:pPr>
    </w:p>
    <w:p>
      <w:pPr>
        <w:pStyle w:val="19"/>
        <w:snapToGrid w:val="0"/>
        <w:spacing w:after="0"/>
        <w:ind w:left="0" w:leftChars="0"/>
        <w:jc w:val="center"/>
        <w:rPr>
          <w:rFonts w:ascii="Times New Roman" w:hAnsi="Times New Roman"/>
          <w:b/>
          <w:bCs/>
          <w:sz w:val="24"/>
          <w:szCs w:val="24"/>
        </w:rPr>
      </w:pPr>
      <w:r>
        <w:rPr>
          <w:rFonts w:ascii="Times New Roman" w:hAnsi="Times New Roman"/>
          <w:b/>
          <w:bCs/>
          <w:sz w:val="24"/>
          <w:szCs w:val="24"/>
        </w:rPr>
        <w:t>年     月     日</w:t>
      </w:r>
    </w:p>
    <w:p>
      <w:pPr>
        <w:pStyle w:val="19"/>
        <w:snapToGrid w:val="0"/>
        <w:spacing w:after="0"/>
        <w:ind w:left="0" w:leftChars="0"/>
        <w:jc w:val="center"/>
        <w:rPr>
          <w:rFonts w:ascii="Times New Roman" w:hAnsi="Times New Roman"/>
          <w:b/>
          <w:bCs/>
          <w:sz w:val="24"/>
          <w:szCs w:val="24"/>
        </w:rPr>
      </w:pPr>
    </w:p>
    <w:p>
      <w:pPr>
        <w:pStyle w:val="19"/>
        <w:snapToGrid w:val="0"/>
        <w:spacing w:after="0"/>
        <w:ind w:left="0" w:leftChars="0"/>
        <w:jc w:val="left"/>
        <w:rPr>
          <w:rFonts w:ascii="Times New Roman" w:hAnsi="Times New Roman"/>
          <w:bCs/>
          <w:sz w:val="21"/>
          <w:szCs w:val="21"/>
        </w:rPr>
      </w:pPr>
    </w:p>
    <w:p>
      <w:pPr>
        <w:widowControl/>
        <w:jc w:val="center"/>
        <w:rPr>
          <w:rFonts w:ascii="Times New Roman" w:hAnsi="Times New Roman"/>
          <w:b/>
          <w:bCs/>
          <w:sz w:val="30"/>
          <w:szCs w:val="30"/>
        </w:rPr>
      </w:pPr>
      <w:r>
        <w:rPr>
          <w:rFonts w:ascii="Times New Roman" w:hAnsi="Times New Roman"/>
          <w:b/>
          <w:bCs/>
          <w:sz w:val="28"/>
          <w:szCs w:val="28"/>
        </w:rPr>
        <w:br w:type="page"/>
      </w:r>
      <w:r>
        <w:rPr>
          <w:rFonts w:hint="eastAsia" w:ascii="Times New Roman" w:hAnsi="Times New Roman" w:eastAsia="黑体"/>
          <w:sz w:val="30"/>
          <w:szCs w:val="30"/>
        </w:rPr>
        <w:t>A</w:t>
      </w:r>
      <w:r>
        <w:rPr>
          <w:rFonts w:ascii="Times New Roman" w:hAnsi="Times New Roman" w:eastAsia="黑体"/>
          <w:sz w:val="30"/>
          <w:szCs w:val="30"/>
        </w:rPr>
        <w:t>.4  竣工</w:t>
      </w:r>
      <w:r>
        <w:rPr>
          <w:rFonts w:hint="eastAsia" w:ascii="Times New Roman" w:hAnsi="Times New Roman" w:eastAsia="黑体"/>
          <w:sz w:val="30"/>
          <w:szCs w:val="30"/>
          <w:lang w:eastAsia="zh-CN"/>
        </w:rPr>
        <w:t>（过程）</w:t>
      </w:r>
      <w:r>
        <w:rPr>
          <w:rFonts w:ascii="Times New Roman" w:hAnsi="Times New Roman" w:eastAsia="黑体"/>
          <w:sz w:val="30"/>
          <w:szCs w:val="30"/>
        </w:rPr>
        <w:t>结算书封面</w:t>
      </w:r>
    </w:p>
    <w:p>
      <w:pPr>
        <w:pStyle w:val="19"/>
        <w:snapToGrid w:val="0"/>
        <w:spacing w:after="0"/>
        <w:ind w:left="0" w:leftChars="0"/>
        <w:jc w:val="left"/>
        <w:rPr>
          <w:rFonts w:ascii="Times New Roman" w:hAnsi="Times New Roman"/>
          <w:b/>
          <w:bCs/>
          <w:sz w:val="32"/>
          <w:szCs w:val="32"/>
        </w:rPr>
      </w:pPr>
    </w:p>
    <w:p>
      <w:pPr>
        <w:pStyle w:val="19"/>
        <w:snapToGrid w:val="0"/>
        <w:spacing w:after="0"/>
        <w:ind w:left="0" w:leftChars="0"/>
        <w:jc w:val="left"/>
        <w:rPr>
          <w:rFonts w:ascii="Times New Roman" w:hAnsi="Times New Roman"/>
          <w:b/>
          <w:bCs/>
          <w:sz w:val="32"/>
          <w:szCs w:val="32"/>
        </w:rPr>
      </w:pPr>
    </w:p>
    <w:p>
      <w:pPr>
        <w:pStyle w:val="19"/>
        <w:snapToGrid w:val="0"/>
        <w:spacing w:after="0"/>
        <w:ind w:left="0" w:leftChars="0"/>
        <w:jc w:val="left"/>
        <w:rPr>
          <w:rFonts w:ascii="Times New Roman" w:hAnsi="Times New Roman"/>
          <w:b/>
          <w:bCs/>
          <w:sz w:val="32"/>
          <w:szCs w:val="32"/>
        </w:rPr>
      </w:pPr>
    </w:p>
    <w:p>
      <w:pPr>
        <w:pStyle w:val="19"/>
        <w:snapToGrid w:val="0"/>
        <w:spacing w:after="0"/>
        <w:ind w:left="0" w:leftChars="0"/>
        <w:jc w:val="left"/>
        <w:rPr>
          <w:rFonts w:ascii="Times New Roman" w:hAnsi="Times New Roman"/>
          <w:b/>
          <w:bCs/>
          <w:sz w:val="32"/>
          <w:szCs w:val="32"/>
        </w:rPr>
      </w:pPr>
    </w:p>
    <w:p>
      <w:pPr>
        <w:pStyle w:val="19"/>
        <w:snapToGrid w:val="0"/>
        <w:spacing w:after="0"/>
        <w:ind w:left="0" w:leftChars="0"/>
        <w:jc w:val="left"/>
        <w:rPr>
          <w:rFonts w:ascii="Times New Roman" w:hAnsi="Times New Roman"/>
          <w:b/>
          <w:bCs/>
          <w:sz w:val="32"/>
          <w:szCs w:val="32"/>
        </w:rPr>
      </w:pPr>
      <w:r>
        <w:rPr>
          <w:rFonts w:ascii="Times New Roman" w:hAnsi="Times New Roman"/>
          <w:b/>
          <w:bCs/>
          <w:sz w:val="32"/>
          <w:szCs w:val="32"/>
        </w:rPr>
        <w:t xml:space="preserve">      </w:t>
      </w:r>
      <w:r>
        <w:rPr>
          <w:rFonts w:hint="eastAsia" w:ascii="Times New Roman" w:hAnsi="Times New Roman"/>
          <w:b/>
          <w:bCs/>
          <w:sz w:val="32"/>
          <w:szCs w:val="32"/>
        </w:rPr>
        <w:t xml:space="preserve"> </w:t>
      </w:r>
      <w:r>
        <w:rPr>
          <w:rFonts w:ascii="Times New Roman" w:hAnsi="Times New Roman"/>
          <w:b/>
          <w:bCs/>
          <w:sz w:val="32"/>
          <w:szCs w:val="32"/>
        </w:rPr>
        <w:t xml:space="preserve"> </w:t>
      </w:r>
      <w:r>
        <w:rPr>
          <w:rFonts w:ascii="Times New Roman" w:hAnsi="Times New Roman"/>
          <w:sz w:val="32"/>
          <w:szCs w:val="32"/>
          <w:u w:val="single"/>
        </w:rPr>
        <w:t xml:space="preserve">                     </w:t>
      </w:r>
      <w:r>
        <w:rPr>
          <w:rFonts w:hint="eastAsia" w:ascii="Times New Roman" w:hAnsi="Times New Roman"/>
          <w:sz w:val="32"/>
          <w:szCs w:val="32"/>
          <w:u w:val="single"/>
        </w:rPr>
        <w:t xml:space="preserve">      </w:t>
      </w:r>
      <w:r>
        <w:rPr>
          <w:rFonts w:ascii="Times New Roman" w:hAnsi="Times New Roman"/>
          <w:sz w:val="32"/>
          <w:szCs w:val="32"/>
          <w:u w:val="single"/>
        </w:rPr>
        <w:t xml:space="preserve">         </w:t>
      </w:r>
      <w:r>
        <w:rPr>
          <w:rFonts w:ascii="Times New Roman" w:hAnsi="Times New Roman"/>
          <w:b/>
          <w:bCs/>
          <w:sz w:val="32"/>
          <w:szCs w:val="32"/>
        </w:rPr>
        <w:t>工程</w:t>
      </w:r>
    </w:p>
    <w:p>
      <w:pPr>
        <w:pStyle w:val="19"/>
        <w:snapToGrid w:val="0"/>
        <w:spacing w:after="0"/>
        <w:ind w:left="0" w:leftChars="0" w:firstLine="1881" w:firstLineChars="595"/>
        <w:jc w:val="left"/>
        <w:rPr>
          <w:rFonts w:ascii="Times New Roman" w:hAnsi="Times New Roman"/>
          <w:b/>
          <w:bCs/>
          <w:sz w:val="32"/>
          <w:szCs w:val="32"/>
        </w:rPr>
      </w:pPr>
    </w:p>
    <w:p>
      <w:pPr>
        <w:pStyle w:val="19"/>
        <w:snapToGrid w:val="0"/>
        <w:spacing w:after="0"/>
        <w:ind w:left="0" w:leftChars="0" w:firstLine="1881" w:firstLineChars="595"/>
        <w:jc w:val="left"/>
        <w:rPr>
          <w:rFonts w:ascii="Times New Roman" w:hAnsi="Times New Roman"/>
          <w:b/>
          <w:bCs/>
          <w:sz w:val="32"/>
          <w:szCs w:val="32"/>
        </w:rPr>
      </w:pPr>
    </w:p>
    <w:p>
      <w:pPr>
        <w:pStyle w:val="19"/>
        <w:snapToGrid w:val="0"/>
        <w:spacing w:after="0"/>
        <w:ind w:left="0" w:leftChars="0" w:firstLine="1881" w:firstLineChars="595"/>
        <w:jc w:val="left"/>
        <w:rPr>
          <w:rFonts w:ascii="Times New Roman" w:hAnsi="Times New Roman"/>
          <w:b/>
          <w:bCs/>
          <w:sz w:val="32"/>
          <w:szCs w:val="32"/>
        </w:rPr>
      </w:pPr>
    </w:p>
    <w:p>
      <w:pPr>
        <w:pStyle w:val="19"/>
        <w:snapToGrid w:val="0"/>
        <w:spacing w:after="0"/>
        <w:ind w:left="0" w:leftChars="0" w:firstLine="1881" w:firstLineChars="595"/>
        <w:jc w:val="left"/>
        <w:rPr>
          <w:rFonts w:ascii="Times New Roman" w:hAnsi="Times New Roman"/>
          <w:b/>
          <w:bCs/>
          <w:sz w:val="32"/>
          <w:szCs w:val="32"/>
        </w:rPr>
      </w:pPr>
    </w:p>
    <w:p>
      <w:pPr>
        <w:pStyle w:val="19"/>
        <w:snapToGrid w:val="0"/>
        <w:spacing w:after="0"/>
        <w:ind w:left="0" w:leftChars="0" w:firstLine="1881" w:firstLineChars="595"/>
        <w:jc w:val="left"/>
        <w:rPr>
          <w:rFonts w:ascii="Times New Roman" w:hAnsi="Times New Roman"/>
          <w:b/>
          <w:bCs/>
          <w:sz w:val="32"/>
          <w:szCs w:val="32"/>
        </w:rPr>
      </w:pPr>
    </w:p>
    <w:p>
      <w:pPr>
        <w:pStyle w:val="19"/>
        <w:snapToGrid w:val="0"/>
        <w:spacing w:after="0"/>
        <w:ind w:left="0" w:leftChars="0"/>
        <w:jc w:val="center"/>
        <w:rPr>
          <w:rFonts w:ascii="Times New Roman" w:hAnsi="Times New Roman"/>
          <w:b/>
          <w:bCs/>
          <w:sz w:val="44"/>
          <w:szCs w:val="44"/>
        </w:rPr>
      </w:pPr>
      <w:r>
        <w:rPr>
          <w:rFonts w:ascii="Times New Roman" w:hAnsi="Times New Roman"/>
          <w:b/>
          <w:bCs/>
          <w:sz w:val="44"/>
          <w:szCs w:val="44"/>
        </w:rPr>
        <w:t>竣工</w:t>
      </w:r>
      <w:r>
        <w:rPr>
          <w:rFonts w:hint="eastAsia" w:ascii="Times New Roman" w:hAnsi="Times New Roman"/>
          <w:b/>
          <w:bCs/>
          <w:sz w:val="44"/>
          <w:szCs w:val="44"/>
          <w:lang w:eastAsia="zh-CN"/>
        </w:rPr>
        <w:t>（过程）</w:t>
      </w:r>
      <w:r>
        <w:rPr>
          <w:rFonts w:ascii="Times New Roman" w:hAnsi="Times New Roman"/>
          <w:b/>
          <w:bCs/>
          <w:sz w:val="44"/>
          <w:szCs w:val="44"/>
        </w:rPr>
        <w:t>结算书</w:t>
      </w:r>
    </w:p>
    <w:p>
      <w:pPr>
        <w:pStyle w:val="19"/>
        <w:snapToGrid w:val="0"/>
        <w:spacing w:after="0"/>
        <w:ind w:left="0" w:leftChars="0"/>
        <w:jc w:val="left"/>
        <w:rPr>
          <w:rFonts w:ascii="Times New Roman" w:hAnsi="Times New Roman"/>
          <w:b/>
          <w:bCs/>
          <w:sz w:val="24"/>
          <w:szCs w:val="24"/>
        </w:rPr>
      </w:pPr>
    </w:p>
    <w:p>
      <w:pPr>
        <w:pStyle w:val="19"/>
        <w:snapToGrid w:val="0"/>
        <w:spacing w:after="0"/>
        <w:ind w:left="0" w:leftChars="0"/>
        <w:jc w:val="left"/>
        <w:rPr>
          <w:rFonts w:ascii="Times New Roman" w:hAnsi="Times New Roman"/>
          <w:b/>
          <w:bCs/>
          <w:sz w:val="24"/>
          <w:szCs w:val="24"/>
        </w:rPr>
      </w:pPr>
    </w:p>
    <w:p>
      <w:pPr>
        <w:pStyle w:val="19"/>
        <w:snapToGrid w:val="0"/>
        <w:spacing w:after="0"/>
        <w:ind w:left="0" w:leftChars="0"/>
        <w:jc w:val="left"/>
        <w:rPr>
          <w:rFonts w:ascii="Times New Roman" w:hAnsi="Times New Roman"/>
          <w:b/>
          <w:bCs/>
          <w:sz w:val="24"/>
          <w:szCs w:val="24"/>
        </w:rPr>
      </w:pPr>
    </w:p>
    <w:p>
      <w:pPr>
        <w:pStyle w:val="19"/>
        <w:snapToGrid w:val="0"/>
        <w:spacing w:after="0"/>
        <w:ind w:left="0" w:leftChars="0"/>
        <w:jc w:val="left"/>
        <w:rPr>
          <w:rFonts w:ascii="Times New Roman" w:hAnsi="Times New Roman"/>
          <w:b/>
          <w:bCs/>
          <w:sz w:val="24"/>
          <w:szCs w:val="24"/>
        </w:rPr>
      </w:pPr>
    </w:p>
    <w:p>
      <w:pPr>
        <w:pStyle w:val="19"/>
        <w:snapToGrid w:val="0"/>
        <w:spacing w:after="0"/>
        <w:ind w:left="0" w:leftChars="0"/>
        <w:jc w:val="left"/>
        <w:rPr>
          <w:rFonts w:ascii="Times New Roman" w:hAnsi="Times New Roman"/>
          <w:b/>
          <w:bCs/>
          <w:sz w:val="24"/>
          <w:szCs w:val="24"/>
        </w:rPr>
      </w:pPr>
    </w:p>
    <w:p>
      <w:pPr>
        <w:pStyle w:val="19"/>
        <w:snapToGrid w:val="0"/>
        <w:spacing w:after="0"/>
        <w:ind w:left="0" w:leftChars="0"/>
        <w:jc w:val="left"/>
        <w:rPr>
          <w:rFonts w:ascii="Times New Roman" w:hAnsi="Times New Roman"/>
          <w:b/>
          <w:bCs/>
          <w:sz w:val="24"/>
          <w:szCs w:val="24"/>
        </w:rPr>
      </w:pPr>
    </w:p>
    <w:p>
      <w:pPr>
        <w:pStyle w:val="19"/>
        <w:snapToGrid w:val="0"/>
        <w:spacing w:after="0"/>
        <w:ind w:left="0" w:leftChars="0" w:firstLine="1850" w:firstLineChars="784"/>
        <w:jc w:val="left"/>
        <w:rPr>
          <w:rFonts w:ascii="Times New Roman" w:hAnsi="Times New Roman"/>
          <w:b/>
          <w:bCs/>
          <w:sz w:val="24"/>
          <w:szCs w:val="24"/>
          <w:u w:val="single"/>
        </w:rPr>
      </w:pPr>
      <w:r>
        <w:rPr>
          <w:rFonts w:ascii="Times New Roman" w:hAnsi="Times New Roman"/>
          <w:b/>
          <w:bCs/>
          <w:sz w:val="24"/>
          <w:szCs w:val="24"/>
        </w:rPr>
        <w:t>发  包  人：</w:t>
      </w:r>
      <w:r>
        <w:rPr>
          <w:rFonts w:ascii="Times New Roman" w:hAnsi="Times New Roman"/>
          <w:sz w:val="24"/>
          <w:szCs w:val="24"/>
          <w:u w:val="single"/>
        </w:rPr>
        <w:t xml:space="preserve">                              </w:t>
      </w:r>
      <w:r>
        <w:rPr>
          <w:rFonts w:ascii="Times New Roman" w:hAnsi="Times New Roman"/>
          <w:b/>
          <w:bCs/>
          <w:color w:val="FFFFFF"/>
          <w:sz w:val="24"/>
          <w:szCs w:val="24"/>
          <w:u w:val="single"/>
        </w:rPr>
        <w:t>：</w:t>
      </w:r>
    </w:p>
    <w:p>
      <w:pPr>
        <w:pStyle w:val="19"/>
        <w:snapToGrid w:val="0"/>
        <w:spacing w:after="0"/>
        <w:ind w:left="0" w:leftChars="0" w:firstLine="4421" w:firstLineChars="2512"/>
        <w:jc w:val="left"/>
        <w:rPr>
          <w:rFonts w:ascii="Times New Roman" w:hAnsi="Times New Roman"/>
          <w:bCs/>
          <w:sz w:val="18"/>
          <w:szCs w:val="18"/>
        </w:rPr>
      </w:pPr>
      <w:r>
        <w:rPr>
          <w:rFonts w:ascii="Times New Roman" w:hAnsi="Times New Roman"/>
          <w:bCs/>
          <w:sz w:val="18"/>
          <w:szCs w:val="18"/>
        </w:rPr>
        <w:t>（单位盖章）</w:t>
      </w:r>
    </w:p>
    <w:p>
      <w:pPr>
        <w:pStyle w:val="19"/>
        <w:snapToGrid w:val="0"/>
        <w:spacing w:after="0"/>
        <w:ind w:left="0" w:leftChars="0" w:firstLine="1850" w:firstLineChars="784"/>
        <w:jc w:val="left"/>
        <w:rPr>
          <w:rFonts w:ascii="Times New Roman" w:hAnsi="Times New Roman"/>
          <w:b/>
          <w:bCs/>
          <w:sz w:val="24"/>
          <w:szCs w:val="24"/>
        </w:rPr>
      </w:pPr>
    </w:p>
    <w:p>
      <w:pPr>
        <w:pStyle w:val="19"/>
        <w:snapToGrid w:val="0"/>
        <w:spacing w:after="0"/>
        <w:ind w:left="0" w:leftChars="0" w:firstLine="1850" w:firstLineChars="784"/>
        <w:jc w:val="left"/>
        <w:rPr>
          <w:rFonts w:ascii="Times New Roman" w:hAnsi="Times New Roman"/>
          <w:b/>
          <w:bCs/>
          <w:sz w:val="24"/>
          <w:szCs w:val="24"/>
          <w:u w:val="single"/>
        </w:rPr>
      </w:pPr>
      <w:r>
        <w:rPr>
          <w:rFonts w:ascii="Times New Roman" w:hAnsi="Times New Roman"/>
          <w:b/>
          <w:bCs/>
          <w:sz w:val="24"/>
          <w:szCs w:val="24"/>
        </w:rPr>
        <w:t>承  包  人：</w:t>
      </w:r>
      <w:r>
        <w:rPr>
          <w:rFonts w:ascii="Times New Roman" w:hAnsi="Times New Roman"/>
          <w:sz w:val="24"/>
          <w:szCs w:val="24"/>
          <w:u w:val="single"/>
        </w:rPr>
        <w:t xml:space="preserve">                              </w:t>
      </w:r>
      <w:r>
        <w:rPr>
          <w:rFonts w:ascii="Times New Roman" w:hAnsi="Times New Roman"/>
          <w:color w:val="FFFFFF"/>
          <w:sz w:val="24"/>
          <w:szCs w:val="24"/>
          <w:u w:val="single"/>
        </w:rPr>
        <w:t>：</w:t>
      </w:r>
    </w:p>
    <w:p>
      <w:pPr>
        <w:pStyle w:val="19"/>
        <w:snapToGrid w:val="0"/>
        <w:spacing w:after="0"/>
        <w:ind w:left="0" w:leftChars="0" w:firstLine="4421" w:firstLineChars="2512"/>
        <w:jc w:val="left"/>
        <w:rPr>
          <w:rFonts w:ascii="Times New Roman" w:hAnsi="Times New Roman"/>
          <w:bCs/>
          <w:sz w:val="18"/>
          <w:szCs w:val="18"/>
        </w:rPr>
      </w:pPr>
      <w:r>
        <w:rPr>
          <w:rFonts w:ascii="Times New Roman" w:hAnsi="Times New Roman"/>
          <w:bCs/>
          <w:sz w:val="18"/>
          <w:szCs w:val="18"/>
        </w:rPr>
        <w:t>（单位盖章）</w:t>
      </w:r>
    </w:p>
    <w:p>
      <w:pPr>
        <w:pStyle w:val="19"/>
        <w:snapToGrid w:val="0"/>
        <w:spacing w:after="0"/>
        <w:ind w:left="0" w:leftChars="0" w:firstLine="1841" w:firstLineChars="780"/>
        <w:jc w:val="left"/>
        <w:rPr>
          <w:rFonts w:ascii="Times New Roman" w:hAnsi="Times New Roman"/>
          <w:b/>
          <w:bCs/>
          <w:sz w:val="24"/>
          <w:szCs w:val="24"/>
        </w:rPr>
      </w:pPr>
    </w:p>
    <w:p>
      <w:pPr>
        <w:pStyle w:val="19"/>
        <w:snapToGrid w:val="0"/>
        <w:spacing w:after="0"/>
        <w:ind w:left="0" w:leftChars="0" w:firstLine="1841" w:firstLineChars="780"/>
        <w:jc w:val="left"/>
        <w:rPr>
          <w:rFonts w:ascii="Times New Roman" w:hAnsi="Times New Roman"/>
          <w:sz w:val="24"/>
          <w:szCs w:val="24"/>
          <w:u w:val="single"/>
        </w:rPr>
      </w:pPr>
      <w:r>
        <w:rPr>
          <w:rFonts w:ascii="Times New Roman" w:hAnsi="Times New Roman"/>
          <w:b/>
          <w:bCs/>
          <w:sz w:val="24"/>
          <w:szCs w:val="24"/>
        </w:rPr>
        <w:t>造价咨询人：</w:t>
      </w:r>
      <w:r>
        <w:rPr>
          <w:rFonts w:ascii="Times New Roman" w:hAnsi="Times New Roman"/>
          <w:sz w:val="24"/>
          <w:szCs w:val="24"/>
          <w:u w:val="single"/>
        </w:rPr>
        <w:t xml:space="preserve">                              </w:t>
      </w:r>
      <w:r>
        <w:rPr>
          <w:rFonts w:ascii="Times New Roman" w:hAnsi="Times New Roman"/>
          <w:color w:val="FFFFFF"/>
          <w:sz w:val="24"/>
          <w:szCs w:val="24"/>
          <w:u w:val="single"/>
        </w:rPr>
        <w:t>：</w:t>
      </w:r>
    </w:p>
    <w:p>
      <w:pPr>
        <w:pStyle w:val="19"/>
        <w:snapToGrid w:val="0"/>
        <w:spacing w:after="0"/>
        <w:ind w:left="0" w:leftChars="0" w:firstLine="4421" w:firstLineChars="2512"/>
        <w:jc w:val="left"/>
        <w:rPr>
          <w:rFonts w:ascii="Times New Roman" w:hAnsi="Times New Roman"/>
          <w:bCs/>
          <w:sz w:val="18"/>
          <w:szCs w:val="18"/>
        </w:rPr>
      </w:pPr>
      <w:r>
        <w:rPr>
          <w:rFonts w:ascii="Times New Roman" w:hAnsi="Times New Roman"/>
          <w:bCs/>
          <w:sz w:val="18"/>
          <w:szCs w:val="18"/>
        </w:rPr>
        <w:t>（单位盖章）</w:t>
      </w:r>
    </w:p>
    <w:p>
      <w:pPr>
        <w:pStyle w:val="19"/>
        <w:snapToGrid w:val="0"/>
        <w:spacing w:after="0"/>
        <w:ind w:left="0" w:leftChars="0"/>
        <w:jc w:val="center"/>
        <w:rPr>
          <w:rFonts w:ascii="Times New Roman" w:hAnsi="Times New Roman"/>
          <w:b/>
          <w:bCs/>
          <w:sz w:val="24"/>
          <w:szCs w:val="24"/>
        </w:rPr>
      </w:pPr>
    </w:p>
    <w:p>
      <w:pPr>
        <w:pStyle w:val="19"/>
        <w:snapToGrid w:val="0"/>
        <w:spacing w:after="0"/>
        <w:ind w:left="0" w:leftChars="0"/>
        <w:rPr>
          <w:rFonts w:ascii="Times New Roman" w:hAnsi="Times New Roman"/>
          <w:b/>
          <w:bCs/>
          <w:sz w:val="24"/>
          <w:szCs w:val="24"/>
        </w:rPr>
      </w:pPr>
    </w:p>
    <w:p>
      <w:pPr>
        <w:pStyle w:val="19"/>
        <w:snapToGrid w:val="0"/>
        <w:spacing w:after="0"/>
        <w:ind w:left="0" w:leftChars="0"/>
        <w:jc w:val="center"/>
        <w:rPr>
          <w:rFonts w:ascii="Times New Roman" w:hAnsi="Times New Roman"/>
          <w:b/>
          <w:bCs/>
          <w:sz w:val="24"/>
          <w:szCs w:val="24"/>
        </w:rPr>
      </w:pPr>
    </w:p>
    <w:p>
      <w:pPr>
        <w:pStyle w:val="19"/>
        <w:snapToGrid w:val="0"/>
        <w:spacing w:after="0"/>
        <w:ind w:left="0" w:leftChars="0"/>
        <w:jc w:val="center"/>
        <w:rPr>
          <w:rFonts w:ascii="Times New Roman" w:hAnsi="Times New Roman"/>
          <w:b/>
          <w:bCs/>
          <w:sz w:val="24"/>
          <w:szCs w:val="24"/>
        </w:rPr>
      </w:pPr>
      <w:r>
        <w:rPr>
          <w:rFonts w:ascii="Times New Roman" w:hAnsi="Times New Roman"/>
          <w:b/>
          <w:bCs/>
          <w:sz w:val="24"/>
          <w:szCs w:val="24"/>
        </w:rPr>
        <w:t>年     月     日</w:t>
      </w:r>
    </w:p>
    <w:p>
      <w:pPr>
        <w:pStyle w:val="19"/>
        <w:snapToGrid w:val="0"/>
        <w:spacing w:after="0"/>
        <w:ind w:left="0" w:leftChars="0"/>
        <w:jc w:val="center"/>
        <w:rPr>
          <w:rFonts w:ascii="Times New Roman" w:hAnsi="Times New Roman"/>
          <w:b/>
          <w:bCs/>
          <w:sz w:val="24"/>
          <w:szCs w:val="24"/>
        </w:rPr>
      </w:pPr>
    </w:p>
    <w:p>
      <w:pPr>
        <w:jc w:val="center"/>
        <w:rPr>
          <w:rFonts w:ascii="Times New Roman" w:hAnsi="Times New Roman" w:eastAsia="黑体"/>
          <w:szCs w:val="32"/>
        </w:rPr>
      </w:pPr>
      <w:r>
        <w:rPr>
          <w:rFonts w:ascii="Times New Roman" w:hAnsi="Times New Roman"/>
          <w:b/>
          <w:caps/>
          <w:color w:val="000000"/>
          <w:sz w:val="24"/>
        </w:rPr>
        <w:br w:type="page"/>
      </w:r>
    </w:p>
    <w:p>
      <w:pPr>
        <w:pStyle w:val="31"/>
        <w:widowControl/>
        <w:shd w:val="clear" w:color="auto" w:fill="FFFFFF"/>
        <w:spacing w:before="100" w:beforeAutospacing="1" w:after="100" w:afterAutospacing="1" w:line="480" w:lineRule="auto"/>
        <w:ind w:firstLine="480"/>
        <w:jc w:val="center"/>
        <w:outlineLvl w:val="1"/>
        <w:rPr>
          <w:rFonts w:ascii="Times New Roman" w:hAnsi="Times New Roman" w:eastAsia="黑体" w:cs="Times New Roman"/>
          <w:color w:val="auto"/>
          <w:kern w:val="2"/>
          <w:sz w:val="30"/>
          <w:szCs w:val="30"/>
        </w:rPr>
      </w:pPr>
      <w:bookmarkStart w:id="42" w:name="_Toc777"/>
      <w:r>
        <w:rPr>
          <w:rFonts w:hint="eastAsia" w:ascii="Times New Roman" w:hAnsi="Times New Roman" w:eastAsia="黑体" w:cs="Times New Roman"/>
          <w:color w:val="auto"/>
          <w:kern w:val="2"/>
          <w:sz w:val="30"/>
          <w:szCs w:val="30"/>
        </w:rPr>
        <w:t>B</w:t>
      </w:r>
      <w:r>
        <w:rPr>
          <w:rFonts w:ascii="Times New Roman" w:hAnsi="Times New Roman" w:eastAsia="黑体" w:cs="Times New Roman"/>
          <w:color w:val="auto"/>
          <w:kern w:val="2"/>
          <w:sz w:val="30"/>
          <w:szCs w:val="30"/>
        </w:rPr>
        <w:t>.1 招标项目清单扉页</w:t>
      </w:r>
      <w:bookmarkEnd w:id="42"/>
    </w:p>
    <w:p>
      <w:pPr>
        <w:rPr>
          <w:rFonts w:ascii="Times New Roman" w:hAnsi="Times New Roman"/>
        </w:rPr>
      </w:pPr>
    </w:p>
    <w:p>
      <w:pPr>
        <w:tabs>
          <w:tab w:val="left" w:pos="1995"/>
          <w:tab w:val="left" w:pos="2205"/>
        </w:tabs>
        <w:spacing w:line="500" w:lineRule="exact"/>
        <w:ind w:firstLine="1896" w:firstLineChars="600"/>
        <w:rPr>
          <w:rFonts w:ascii="Times New Roman" w:hAnsi="Times New Roman"/>
          <w:b/>
          <w:caps/>
          <w:color w:val="000000"/>
          <w:sz w:val="32"/>
          <w:szCs w:val="32"/>
        </w:rPr>
      </w:pPr>
      <w:r>
        <w:rPr>
          <w:rFonts w:ascii="Times New Roman" w:hAnsi="Times New Roman" w:eastAsia="仿宋_GB2312"/>
          <w:caps/>
          <w:color w:val="000000"/>
          <w:sz w:val="32"/>
          <w:szCs w:val="32"/>
          <w:u w:val="single"/>
        </w:rPr>
        <w:t xml:space="preserve">                         </w:t>
      </w:r>
      <w:r>
        <w:rPr>
          <w:rFonts w:ascii="Times New Roman" w:hAnsi="Times New Roman"/>
          <w:b/>
          <w:caps/>
          <w:color w:val="000000"/>
          <w:sz w:val="32"/>
          <w:szCs w:val="32"/>
        </w:rPr>
        <w:t>工程</w:t>
      </w:r>
    </w:p>
    <w:p>
      <w:pPr>
        <w:tabs>
          <w:tab w:val="left" w:pos="1995"/>
          <w:tab w:val="left" w:pos="2205"/>
        </w:tabs>
        <w:spacing w:line="500" w:lineRule="exact"/>
        <w:rPr>
          <w:rFonts w:ascii="Times New Roman" w:hAnsi="Times New Roman"/>
          <w:b/>
          <w:caps/>
          <w:color w:val="000000"/>
        </w:rPr>
      </w:pPr>
    </w:p>
    <w:p>
      <w:pPr>
        <w:tabs>
          <w:tab w:val="left" w:pos="1995"/>
          <w:tab w:val="left" w:pos="2205"/>
        </w:tabs>
        <w:spacing w:line="500" w:lineRule="exact"/>
        <w:rPr>
          <w:rFonts w:ascii="Times New Roman" w:hAnsi="Times New Roman"/>
          <w:b/>
          <w:caps/>
          <w:color w:val="000000"/>
        </w:rPr>
      </w:pPr>
    </w:p>
    <w:p>
      <w:pPr>
        <w:tabs>
          <w:tab w:val="left" w:pos="1995"/>
          <w:tab w:val="left" w:pos="2205"/>
        </w:tabs>
        <w:spacing w:line="500" w:lineRule="exact"/>
        <w:jc w:val="center"/>
        <w:rPr>
          <w:rFonts w:ascii="Times New Roman" w:hAnsi="Times New Roman"/>
          <w:b/>
          <w:caps/>
          <w:color w:val="000000"/>
          <w:sz w:val="44"/>
        </w:rPr>
      </w:pPr>
      <w:r>
        <w:rPr>
          <w:rFonts w:ascii="Times New Roman" w:hAnsi="Times New Roman"/>
          <w:b/>
          <w:caps/>
          <w:color w:val="000000"/>
          <w:sz w:val="44"/>
        </w:rPr>
        <w:t>招标</w:t>
      </w:r>
      <w:r>
        <w:rPr>
          <w:rFonts w:hint="eastAsia" w:ascii="Times New Roman" w:hAnsi="Times New Roman"/>
          <w:b/>
          <w:caps/>
          <w:color w:val="000000"/>
          <w:sz w:val="44"/>
        </w:rPr>
        <w:t>项目</w:t>
      </w:r>
      <w:r>
        <w:rPr>
          <w:rFonts w:ascii="Times New Roman" w:hAnsi="Times New Roman"/>
          <w:b/>
          <w:caps/>
          <w:color w:val="000000"/>
          <w:sz w:val="44"/>
        </w:rPr>
        <w:t>清单</w:t>
      </w:r>
    </w:p>
    <w:p>
      <w:pPr>
        <w:tabs>
          <w:tab w:val="left" w:pos="1995"/>
          <w:tab w:val="left" w:pos="2205"/>
        </w:tabs>
        <w:spacing w:line="500" w:lineRule="exact"/>
        <w:jc w:val="center"/>
        <w:rPr>
          <w:rFonts w:ascii="Times New Roman" w:hAnsi="Times New Roman"/>
          <w:b/>
          <w:caps/>
          <w:color w:val="000000"/>
          <w:sz w:val="24"/>
        </w:rPr>
      </w:pPr>
    </w:p>
    <w:p>
      <w:pPr>
        <w:tabs>
          <w:tab w:val="left" w:pos="1995"/>
          <w:tab w:val="left" w:pos="2205"/>
        </w:tabs>
        <w:spacing w:line="500" w:lineRule="exact"/>
        <w:jc w:val="center"/>
        <w:rPr>
          <w:rFonts w:ascii="Times New Roman" w:hAnsi="Times New Roman"/>
          <w:b/>
          <w:caps/>
          <w:color w:val="000000"/>
          <w:sz w:val="24"/>
        </w:rPr>
      </w:pPr>
    </w:p>
    <w:p>
      <w:pPr>
        <w:tabs>
          <w:tab w:val="left" w:pos="1995"/>
          <w:tab w:val="left" w:pos="2205"/>
        </w:tabs>
        <w:spacing w:line="400" w:lineRule="exact"/>
        <w:ind w:firstLine="4859" w:firstLineChars="1813"/>
        <w:rPr>
          <w:rFonts w:ascii="Times New Roman" w:hAnsi="Times New Roman"/>
          <w:b/>
          <w:caps/>
          <w:color w:val="000000"/>
          <w:spacing w:val="16"/>
          <w:sz w:val="24"/>
        </w:rPr>
      </w:pPr>
    </w:p>
    <w:p>
      <w:pPr>
        <w:tabs>
          <w:tab w:val="left" w:pos="1995"/>
          <w:tab w:val="left" w:pos="2205"/>
        </w:tabs>
        <w:spacing w:line="400" w:lineRule="exact"/>
        <w:ind w:firstLine="472" w:firstLineChars="200"/>
        <w:rPr>
          <w:rFonts w:ascii="Times New Roman" w:hAnsi="Times New Roman"/>
          <w:caps/>
          <w:color w:val="000000"/>
          <w:sz w:val="24"/>
          <w:u w:val="single"/>
        </w:rPr>
      </w:pPr>
      <w:r>
        <w:rPr>
          <w:rFonts w:ascii="Times New Roman" w:hAnsi="Times New Roman"/>
          <w:b/>
          <w:caps/>
          <w:color w:val="000000"/>
          <w:sz w:val="24"/>
        </w:rPr>
        <w:fldChar w:fldCharType="begin"/>
      </w:r>
      <w:r>
        <w:rPr>
          <w:rFonts w:ascii="Times New Roman" w:hAnsi="Times New Roman"/>
          <w:b/>
          <w:caps/>
          <w:color w:val="000000"/>
          <w:sz w:val="24"/>
        </w:rPr>
        <w:instrText xml:space="preserve"> eq \o\ad(招标人,　　　　　)</w:instrText>
      </w:r>
      <w:r>
        <w:rPr>
          <w:rFonts w:ascii="Times New Roman" w:hAnsi="Times New Roman"/>
          <w:b/>
          <w:caps/>
          <w:color w:val="000000"/>
          <w:sz w:val="24"/>
        </w:rPr>
        <w:fldChar w:fldCharType="end"/>
      </w:r>
      <w:r>
        <w:rPr>
          <w:rFonts w:ascii="Times New Roman" w:hAnsi="Times New Roman"/>
          <w:caps/>
          <w:color w:val="000000"/>
          <w:sz w:val="24"/>
        </w:rPr>
        <w:t>：</w:t>
      </w:r>
      <w:r>
        <w:rPr>
          <w:rFonts w:ascii="Times New Roman" w:hAnsi="Times New Roman"/>
          <w:caps/>
          <w:color w:val="000000"/>
          <w:sz w:val="24"/>
          <w:u w:val="single"/>
        </w:rPr>
        <w:t xml:space="preserve">                </w:t>
      </w:r>
      <w:r>
        <w:rPr>
          <w:rFonts w:ascii="Times New Roman" w:hAnsi="Times New Roman"/>
          <w:caps/>
          <w:color w:val="000000"/>
          <w:sz w:val="24"/>
        </w:rPr>
        <w:t xml:space="preserve">    </w:t>
      </w:r>
      <w:r>
        <w:rPr>
          <w:rFonts w:ascii="Times New Roman" w:hAnsi="Times New Roman"/>
          <w:b/>
          <w:caps/>
          <w:color w:val="000000"/>
          <w:spacing w:val="16"/>
          <w:sz w:val="24"/>
        </w:rPr>
        <w:t>造价咨询</w:t>
      </w:r>
      <w:r>
        <w:rPr>
          <w:rFonts w:ascii="Times New Roman" w:hAnsi="Times New Roman"/>
          <w:b/>
          <w:bCs/>
          <w:caps/>
          <w:color w:val="000000"/>
          <w:spacing w:val="24"/>
          <w:sz w:val="24"/>
        </w:rPr>
        <w:t>人</w:t>
      </w:r>
      <w:r>
        <w:rPr>
          <w:rFonts w:ascii="Times New Roman" w:hAnsi="Times New Roman"/>
          <w:caps/>
          <w:color w:val="000000"/>
          <w:sz w:val="24"/>
        </w:rPr>
        <w:t>：</w:t>
      </w:r>
      <w:r>
        <w:rPr>
          <w:rFonts w:ascii="Times New Roman" w:hAnsi="Times New Roman"/>
          <w:caps/>
          <w:color w:val="000000"/>
          <w:sz w:val="24"/>
          <w:u w:val="single"/>
        </w:rPr>
        <w:t xml:space="preserve">               </w:t>
      </w:r>
      <w:r>
        <w:rPr>
          <w:rFonts w:ascii="Times New Roman" w:hAnsi="Times New Roman"/>
          <w:b/>
          <w:bCs/>
          <w:color w:val="FFFFFF"/>
          <w:sz w:val="24"/>
          <w:u w:val="single"/>
        </w:rPr>
        <w:t>：</w:t>
      </w:r>
    </w:p>
    <w:p>
      <w:pPr>
        <w:tabs>
          <w:tab w:val="left" w:pos="1995"/>
          <w:tab w:val="left" w:pos="2205"/>
        </w:tabs>
        <w:spacing w:line="160" w:lineRule="exact"/>
        <w:ind w:firstLine="472" w:firstLineChars="200"/>
        <w:rPr>
          <w:rFonts w:ascii="Times New Roman" w:hAnsi="Times New Roman"/>
          <w:caps/>
          <w:color w:val="000000"/>
          <w:sz w:val="24"/>
          <w:u w:val="single"/>
        </w:rPr>
      </w:pPr>
    </w:p>
    <w:p>
      <w:pPr>
        <w:tabs>
          <w:tab w:val="left" w:pos="1995"/>
          <w:tab w:val="left" w:pos="2205"/>
        </w:tabs>
        <w:spacing w:line="500" w:lineRule="exact"/>
        <w:jc w:val="left"/>
        <w:rPr>
          <w:rFonts w:ascii="Times New Roman" w:hAnsi="Times New Roman"/>
          <w:caps/>
          <w:color w:val="000000"/>
          <w:sz w:val="24"/>
        </w:rPr>
      </w:pPr>
      <w:r>
        <w:rPr>
          <w:rFonts w:ascii="Times New Roman" w:hAnsi="Times New Roman"/>
          <w:caps/>
          <w:color w:val="000000"/>
          <w:sz w:val="18"/>
          <w:szCs w:val="18"/>
        </w:rPr>
        <w:t xml:space="preserve">                         （单位盖章）                             </w:t>
      </w:r>
      <w:r>
        <w:rPr>
          <w:rFonts w:ascii="Times New Roman" w:hAnsi="Times New Roman"/>
          <w:caps/>
          <w:color w:val="FF0000"/>
          <w:sz w:val="18"/>
          <w:szCs w:val="18"/>
        </w:rPr>
        <w:t xml:space="preserve">   </w:t>
      </w:r>
      <w:r>
        <w:rPr>
          <w:rFonts w:ascii="Times New Roman" w:hAnsi="Times New Roman"/>
          <w:caps/>
          <w:color w:val="000000"/>
          <w:sz w:val="18"/>
          <w:szCs w:val="18"/>
        </w:rPr>
        <w:t xml:space="preserve"> （单位盖章）</w:t>
      </w:r>
    </w:p>
    <w:p>
      <w:pPr>
        <w:tabs>
          <w:tab w:val="left" w:pos="1995"/>
          <w:tab w:val="left" w:pos="2205"/>
        </w:tabs>
        <w:snapToGrid w:val="0"/>
        <w:spacing w:line="400" w:lineRule="exact"/>
        <w:rPr>
          <w:rFonts w:ascii="Times New Roman" w:hAnsi="Times New Roman"/>
          <w:caps/>
          <w:color w:val="000000"/>
          <w:sz w:val="24"/>
        </w:rPr>
      </w:pPr>
    </w:p>
    <w:p>
      <w:pPr>
        <w:tabs>
          <w:tab w:val="left" w:pos="1995"/>
          <w:tab w:val="left" w:pos="2205"/>
        </w:tabs>
        <w:snapToGrid w:val="0"/>
        <w:spacing w:line="400" w:lineRule="exact"/>
        <w:ind w:firstLine="472" w:firstLineChars="200"/>
        <w:rPr>
          <w:rFonts w:ascii="Times New Roman" w:hAnsi="Times New Roman"/>
          <w:caps/>
          <w:color w:val="000000"/>
          <w:sz w:val="24"/>
        </w:rPr>
      </w:pPr>
      <w:r>
        <w:rPr>
          <w:rFonts w:ascii="Times New Roman" w:hAnsi="Times New Roman"/>
          <w:b/>
          <w:caps/>
          <w:color w:val="000000"/>
          <w:sz w:val="24"/>
        </w:rPr>
        <w:t>法定代表人</w:t>
      </w:r>
      <w:r>
        <w:rPr>
          <w:rFonts w:ascii="Times New Roman" w:hAnsi="Times New Roman"/>
          <w:caps/>
          <w:color w:val="000000"/>
          <w:sz w:val="24"/>
        </w:rPr>
        <w:t xml:space="preserve">                      </w:t>
      </w:r>
      <w:r>
        <w:rPr>
          <w:rFonts w:ascii="Times New Roman" w:hAnsi="Times New Roman"/>
          <w:b/>
          <w:caps/>
          <w:color w:val="000000"/>
          <w:sz w:val="24"/>
        </w:rPr>
        <w:t>法定代表人</w:t>
      </w:r>
      <w:r>
        <w:rPr>
          <w:rFonts w:ascii="Times New Roman" w:hAnsi="Times New Roman"/>
          <w:caps/>
          <w:color w:val="000000"/>
          <w:sz w:val="24"/>
        </w:rPr>
        <w:t xml:space="preserve">  </w:t>
      </w:r>
    </w:p>
    <w:p>
      <w:pPr>
        <w:tabs>
          <w:tab w:val="left" w:pos="1995"/>
          <w:tab w:val="left" w:pos="2205"/>
        </w:tabs>
        <w:snapToGrid w:val="0"/>
        <w:spacing w:line="400" w:lineRule="exact"/>
        <w:ind w:firstLine="472" w:firstLineChars="200"/>
        <w:rPr>
          <w:rFonts w:ascii="Times New Roman" w:hAnsi="Times New Roman"/>
          <w:caps/>
          <w:color w:val="000000"/>
          <w:sz w:val="24"/>
          <w:u w:val="single"/>
        </w:rPr>
      </w:pPr>
      <w:r>
        <w:rPr>
          <w:rFonts w:ascii="Times New Roman" w:hAnsi="Times New Roman"/>
          <w:b/>
          <w:caps/>
          <w:color w:val="000000"/>
          <w:sz w:val="24"/>
        </w:rPr>
        <w:t>或其授权人</w:t>
      </w:r>
      <w:r>
        <w:rPr>
          <w:rFonts w:ascii="Times New Roman" w:hAnsi="Times New Roman"/>
          <w:caps/>
          <w:color w:val="000000"/>
          <w:sz w:val="24"/>
        </w:rPr>
        <w:t>：</w:t>
      </w:r>
      <w:r>
        <w:rPr>
          <w:rFonts w:ascii="Times New Roman" w:hAnsi="Times New Roman"/>
          <w:caps/>
          <w:color w:val="000000"/>
          <w:sz w:val="24"/>
          <w:u w:val="single"/>
        </w:rPr>
        <w:t xml:space="preserve">                </w:t>
      </w:r>
      <w:r>
        <w:rPr>
          <w:rFonts w:ascii="Times New Roman" w:hAnsi="Times New Roman"/>
          <w:caps/>
          <w:color w:val="000000"/>
          <w:sz w:val="24"/>
        </w:rPr>
        <w:t xml:space="preserve">    </w:t>
      </w:r>
      <w:r>
        <w:rPr>
          <w:rFonts w:ascii="Times New Roman" w:hAnsi="Times New Roman"/>
          <w:b/>
          <w:caps/>
          <w:color w:val="000000"/>
          <w:sz w:val="24"/>
        </w:rPr>
        <w:t>或其授权人</w:t>
      </w:r>
      <w:r>
        <w:rPr>
          <w:rFonts w:ascii="Times New Roman" w:hAnsi="Times New Roman"/>
          <w:caps/>
          <w:color w:val="000000"/>
          <w:sz w:val="24"/>
        </w:rPr>
        <w:t>：</w:t>
      </w:r>
      <w:r>
        <w:rPr>
          <w:rFonts w:ascii="Times New Roman" w:hAnsi="Times New Roman"/>
          <w:caps/>
          <w:color w:val="000000"/>
          <w:sz w:val="24"/>
          <w:u w:val="single"/>
        </w:rPr>
        <w:t xml:space="preserve">               </w:t>
      </w:r>
      <w:r>
        <w:rPr>
          <w:rFonts w:ascii="Times New Roman" w:hAnsi="Times New Roman"/>
          <w:b/>
          <w:bCs/>
          <w:color w:val="FFFFFF"/>
          <w:sz w:val="24"/>
          <w:u w:val="single"/>
        </w:rPr>
        <w:t>：</w:t>
      </w:r>
    </w:p>
    <w:p>
      <w:pPr>
        <w:tabs>
          <w:tab w:val="left" w:pos="1995"/>
          <w:tab w:val="left" w:pos="2205"/>
        </w:tabs>
        <w:snapToGrid w:val="0"/>
        <w:spacing w:line="160" w:lineRule="exact"/>
        <w:ind w:firstLine="472" w:firstLineChars="200"/>
        <w:rPr>
          <w:rFonts w:ascii="Times New Roman" w:hAnsi="Times New Roman"/>
          <w:caps/>
          <w:color w:val="000000"/>
          <w:sz w:val="24"/>
          <w:u w:val="single"/>
        </w:rPr>
      </w:pPr>
    </w:p>
    <w:p>
      <w:pPr>
        <w:tabs>
          <w:tab w:val="left" w:pos="1995"/>
          <w:tab w:val="left" w:pos="2205"/>
        </w:tabs>
        <w:snapToGrid w:val="0"/>
        <w:spacing w:line="400" w:lineRule="exact"/>
        <w:rPr>
          <w:rFonts w:ascii="Times New Roman" w:hAnsi="Times New Roman"/>
          <w:caps/>
          <w:color w:val="000000"/>
          <w:sz w:val="18"/>
          <w:szCs w:val="18"/>
        </w:rPr>
      </w:pPr>
      <w:r>
        <w:rPr>
          <w:rFonts w:ascii="Times New Roman" w:hAnsi="Times New Roman"/>
          <w:caps/>
          <w:color w:val="000000"/>
          <w:sz w:val="18"/>
          <w:szCs w:val="18"/>
        </w:rPr>
        <w:t xml:space="preserve">                         （签字或盖章）                             （签字或盖章）</w:t>
      </w:r>
    </w:p>
    <w:p>
      <w:pPr>
        <w:tabs>
          <w:tab w:val="left" w:pos="1995"/>
          <w:tab w:val="left" w:pos="2205"/>
        </w:tabs>
        <w:spacing w:line="500" w:lineRule="exact"/>
        <w:rPr>
          <w:rFonts w:ascii="Times New Roman" w:hAnsi="Times New Roman"/>
          <w:caps/>
          <w:color w:val="000000"/>
          <w:sz w:val="24"/>
        </w:rPr>
      </w:pPr>
      <w:r>
        <w:rPr>
          <w:rFonts w:ascii="Times New Roman" w:hAnsi="Times New Roman"/>
          <w:caps/>
          <w:color w:val="000000"/>
          <w:sz w:val="18"/>
          <w:szCs w:val="18"/>
        </w:rPr>
        <w:t xml:space="preserve"> </w:t>
      </w:r>
    </w:p>
    <w:p>
      <w:pPr>
        <w:tabs>
          <w:tab w:val="left" w:pos="1995"/>
          <w:tab w:val="left" w:pos="2205"/>
        </w:tabs>
        <w:snapToGrid w:val="0"/>
        <w:spacing w:line="400" w:lineRule="exact"/>
        <w:ind w:firstLine="472" w:firstLineChars="200"/>
        <w:rPr>
          <w:rFonts w:ascii="Times New Roman" w:hAnsi="Times New Roman"/>
          <w:caps/>
          <w:color w:val="000000"/>
          <w:sz w:val="24"/>
          <w:u w:val="single"/>
        </w:rPr>
      </w:pPr>
      <w:r>
        <w:rPr>
          <w:rFonts w:ascii="Times New Roman" w:hAnsi="Times New Roman"/>
          <w:b/>
          <w:caps/>
          <w:color w:val="000000"/>
          <w:sz w:val="24"/>
        </w:rPr>
        <w:t>编  制  人</w:t>
      </w:r>
      <w:r>
        <w:rPr>
          <w:rFonts w:ascii="Times New Roman" w:hAnsi="Times New Roman"/>
          <w:caps/>
          <w:color w:val="000000"/>
          <w:sz w:val="24"/>
        </w:rPr>
        <w:t>：</w:t>
      </w:r>
      <w:r>
        <w:rPr>
          <w:rFonts w:ascii="Times New Roman" w:hAnsi="Times New Roman"/>
          <w:caps/>
          <w:color w:val="000000"/>
          <w:sz w:val="24"/>
          <w:u w:val="single"/>
        </w:rPr>
        <w:t xml:space="preserve">                </w:t>
      </w:r>
      <w:r>
        <w:rPr>
          <w:rFonts w:ascii="Times New Roman" w:hAnsi="Times New Roman"/>
          <w:caps/>
          <w:color w:val="000000"/>
          <w:sz w:val="24"/>
        </w:rPr>
        <w:t xml:space="preserve">    </w:t>
      </w:r>
      <w:r>
        <w:rPr>
          <w:rFonts w:ascii="Times New Roman" w:hAnsi="Times New Roman"/>
          <w:b/>
          <w:caps/>
          <w:color w:val="000000"/>
          <w:sz w:val="24"/>
        </w:rPr>
        <w:t>复  核  人</w:t>
      </w:r>
      <w:r>
        <w:rPr>
          <w:rFonts w:ascii="Times New Roman" w:hAnsi="Times New Roman"/>
          <w:caps/>
          <w:color w:val="000000"/>
          <w:sz w:val="24"/>
        </w:rPr>
        <w:t>：</w:t>
      </w:r>
      <w:r>
        <w:rPr>
          <w:rFonts w:ascii="Times New Roman" w:hAnsi="Times New Roman"/>
          <w:caps/>
          <w:color w:val="000000"/>
          <w:sz w:val="24"/>
          <w:u w:val="single"/>
        </w:rPr>
        <w:t xml:space="preserve">               </w:t>
      </w:r>
      <w:r>
        <w:rPr>
          <w:rFonts w:ascii="Times New Roman" w:hAnsi="Times New Roman"/>
          <w:b/>
          <w:bCs/>
          <w:color w:val="FFFFFF"/>
          <w:sz w:val="24"/>
          <w:u w:val="single"/>
        </w:rPr>
        <w:t>：</w:t>
      </w:r>
    </w:p>
    <w:p>
      <w:pPr>
        <w:tabs>
          <w:tab w:val="left" w:pos="1995"/>
          <w:tab w:val="left" w:pos="2205"/>
        </w:tabs>
        <w:snapToGrid w:val="0"/>
        <w:spacing w:line="160" w:lineRule="exact"/>
        <w:ind w:firstLine="472" w:firstLineChars="200"/>
        <w:rPr>
          <w:rFonts w:ascii="Times New Roman" w:hAnsi="Times New Roman"/>
          <w:caps/>
          <w:color w:val="000000"/>
          <w:sz w:val="24"/>
          <w:u w:val="single"/>
        </w:rPr>
      </w:pPr>
    </w:p>
    <w:p>
      <w:pPr>
        <w:tabs>
          <w:tab w:val="left" w:pos="1995"/>
          <w:tab w:val="left" w:pos="2205"/>
        </w:tabs>
        <w:snapToGrid w:val="0"/>
        <w:spacing w:line="400" w:lineRule="exact"/>
        <w:rPr>
          <w:rFonts w:ascii="Times New Roman" w:hAnsi="Times New Roman"/>
          <w:caps/>
          <w:color w:val="000000"/>
          <w:sz w:val="18"/>
          <w:szCs w:val="18"/>
        </w:rPr>
      </w:pPr>
      <w:r>
        <w:rPr>
          <w:rFonts w:ascii="Times New Roman" w:hAnsi="Times New Roman"/>
          <w:caps/>
          <w:color w:val="000000"/>
          <w:sz w:val="18"/>
          <w:szCs w:val="18"/>
        </w:rPr>
        <w:t xml:space="preserve">                     （造价人员签字盖专用章）                 （一级造价工程师签字盖专用章）</w:t>
      </w:r>
    </w:p>
    <w:p>
      <w:pPr>
        <w:tabs>
          <w:tab w:val="left" w:pos="1995"/>
          <w:tab w:val="left" w:pos="2205"/>
        </w:tabs>
        <w:snapToGrid w:val="0"/>
        <w:spacing w:line="400" w:lineRule="exact"/>
        <w:rPr>
          <w:rFonts w:ascii="Times New Roman" w:hAnsi="Times New Roman"/>
          <w:caps/>
          <w:color w:val="000000"/>
          <w:sz w:val="24"/>
        </w:rPr>
      </w:pPr>
    </w:p>
    <w:p>
      <w:pPr>
        <w:tabs>
          <w:tab w:val="left" w:pos="1995"/>
          <w:tab w:val="left" w:pos="2205"/>
        </w:tabs>
        <w:spacing w:line="500" w:lineRule="exact"/>
        <w:ind w:firstLine="463" w:firstLineChars="196"/>
        <w:rPr>
          <w:rFonts w:ascii="Times New Roman" w:hAnsi="Times New Roman"/>
          <w:caps/>
          <w:color w:val="000000"/>
          <w:sz w:val="24"/>
          <w:u w:val="single"/>
        </w:rPr>
      </w:pPr>
      <w:r>
        <w:rPr>
          <w:rFonts w:ascii="Times New Roman" w:hAnsi="Times New Roman"/>
          <w:b/>
          <w:caps/>
          <w:color w:val="000000"/>
          <w:sz w:val="24"/>
        </w:rPr>
        <w:fldChar w:fldCharType="begin"/>
      </w:r>
      <w:r>
        <w:rPr>
          <w:rFonts w:ascii="Times New Roman" w:hAnsi="Times New Roman"/>
          <w:b/>
          <w:caps/>
          <w:color w:val="000000"/>
          <w:sz w:val="24"/>
        </w:rPr>
        <w:instrText xml:space="preserve"> eq \o\ad(编制时间,　　　　　)</w:instrText>
      </w:r>
      <w:r>
        <w:rPr>
          <w:rFonts w:ascii="Times New Roman" w:hAnsi="Times New Roman"/>
          <w:b/>
          <w:caps/>
          <w:color w:val="000000"/>
          <w:sz w:val="24"/>
        </w:rPr>
        <w:fldChar w:fldCharType="end"/>
      </w:r>
      <w:r>
        <w:rPr>
          <w:rFonts w:ascii="Times New Roman" w:hAnsi="Times New Roman"/>
          <w:caps/>
          <w:color w:val="000000"/>
          <w:sz w:val="24"/>
        </w:rPr>
        <w:t xml:space="preserve">：    年   月   日           </w:t>
      </w:r>
      <w:r>
        <w:rPr>
          <w:rFonts w:ascii="Times New Roman" w:hAnsi="Times New Roman"/>
          <w:b/>
          <w:caps/>
          <w:color w:val="000000"/>
          <w:sz w:val="24"/>
        </w:rPr>
        <w:t>复核时间</w:t>
      </w:r>
      <w:r>
        <w:rPr>
          <w:rFonts w:ascii="Times New Roman" w:hAnsi="Times New Roman"/>
          <w:caps/>
          <w:color w:val="000000"/>
          <w:sz w:val="24"/>
        </w:rPr>
        <w:t>：    年   月   日</w:t>
      </w:r>
    </w:p>
    <w:p>
      <w:pPr>
        <w:tabs>
          <w:tab w:val="left" w:pos="1995"/>
          <w:tab w:val="left" w:pos="2205"/>
        </w:tabs>
        <w:spacing w:line="500" w:lineRule="exact"/>
        <w:ind w:firstLine="630"/>
        <w:rPr>
          <w:rFonts w:ascii="Times New Roman" w:hAnsi="Times New Roman"/>
          <w:caps/>
          <w:color w:val="000000"/>
          <w:sz w:val="24"/>
          <w:u w:val="single"/>
        </w:rPr>
      </w:pPr>
    </w:p>
    <w:p>
      <w:pPr>
        <w:tabs>
          <w:tab w:val="left" w:pos="1995"/>
          <w:tab w:val="left" w:pos="2205"/>
        </w:tabs>
        <w:spacing w:line="360" w:lineRule="exact"/>
        <w:jc w:val="center"/>
        <w:rPr>
          <w:rFonts w:ascii="Times New Roman" w:hAnsi="Times New Roman" w:eastAsia="黑体"/>
          <w:bCs/>
          <w:sz w:val="30"/>
          <w:szCs w:val="30"/>
        </w:rPr>
      </w:pPr>
      <w:r>
        <w:rPr>
          <w:rFonts w:ascii="Times New Roman" w:hAnsi="Times New Roman"/>
          <w:b/>
          <w:caps/>
          <w:color w:val="000000"/>
          <w:sz w:val="24"/>
        </w:rPr>
        <w:t xml:space="preserve">                                                                </w:t>
      </w:r>
      <w:r>
        <w:rPr>
          <w:rFonts w:ascii="Times New Roman" w:hAnsi="Times New Roman"/>
          <w:b/>
          <w:sz w:val="28"/>
          <w:szCs w:val="28"/>
        </w:rPr>
        <w:br w:type="page"/>
      </w:r>
      <w:r>
        <w:rPr>
          <w:rFonts w:hint="eastAsia" w:ascii="Times New Roman" w:hAnsi="Times New Roman" w:eastAsia="黑体"/>
          <w:bCs/>
          <w:sz w:val="30"/>
          <w:szCs w:val="30"/>
        </w:rPr>
        <w:t>B</w:t>
      </w:r>
      <w:r>
        <w:rPr>
          <w:rFonts w:ascii="Times New Roman" w:hAnsi="Times New Roman" w:eastAsia="黑体"/>
          <w:bCs/>
          <w:sz w:val="30"/>
          <w:szCs w:val="30"/>
        </w:rPr>
        <w:t xml:space="preserve">.2  </w:t>
      </w:r>
      <w:r>
        <w:rPr>
          <w:rFonts w:hint="eastAsia" w:ascii="Times New Roman" w:hAnsi="Times New Roman" w:eastAsia="黑体"/>
          <w:bCs/>
          <w:sz w:val="30"/>
          <w:szCs w:val="30"/>
          <w:lang w:eastAsia="zh-CN"/>
        </w:rPr>
        <w:t>最高投标限价</w:t>
      </w:r>
      <w:r>
        <w:rPr>
          <w:rFonts w:ascii="Times New Roman" w:hAnsi="Times New Roman" w:eastAsia="黑体"/>
          <w:bCs/>
          <w:sz w:val="30"/>
          <w:szCs w:val="30"/>
        </w:rPr>
        <w:t>扉页</w:t>
      </w:r>
    </w:p>
    <w:p>
      <w:pPr>
        <w:tabs>
          <w:tab w:val="left" w:pos="1995"/>
          <w:tab w:val="left" w:pos="2205"/>
        </w:tabs>
        <w:spacing w:line="500" w:lineRule="exact"/>
        <w:jc w:val="center"/>
        <w:rPr>
          <w:rFonts w:ascii="Times New Roman" w:hAnsi="Times New Roman"/>
          <w:b/>
          <w:color w:val="000000"/>
        </w:rPr>
      </w:pPr>
    </w:p>
    <w:p>
      <w:pPr>
        <w:tabs>
          <w:tab w:val="left" w:pos="0"/>
        </w:tabs>
        <w:spacing w:line="400" w:lineRule="exact"/>
        <w:jc w:val="center"/>
        <w:rPr>
          <w:rFonts w:ascii="Times New Roman" w:hAnsi="Times New Roman"/>
          <w:b/>
          <w:color w:val="000000"/>
          <w:sz w:val="32"/>
          <w:szCs w:val="32"/>
        </w:rPr>
      </w:pPr>
      <w:r>
        <w:rPr>
          <w:rFonts w:ascii="Times New Roman" w:hAnsi="Times New Roman" w:eastAsia="仿宋_GB2312"/>
          <w:b/>
          <w:color w:val="000000"/>
          <w:sz w:val="32"/>
          <w:szCs w:val="32"/>
        </w:rPr>
        <w:t xml:space="preserve"> </w:t>
      </w:r>
      <w:r>
        <w:rPr>
          <w:rFonts w:ascii="Times New Roman" w:hAnsi="Times New Roman" w:eastAsia="仿宋_GB2312"/>
          <w:bCs/>
          <w:color w:val="000000"/>
          <w:sz w:val="32"/>
          <w:szCs w:val="32"/>
          <w:u w:val="single"/>
        </w:rPr>
        <w:t xml:space="preserve">                                    </w:t>
      </w:r>
      <w:r>
        <w:rPr>
          <w:rFonts w:ascii="Times New Roman" w:hAnsi="Times New Roman"/>
          <w:b/>
          <w:color w:val="000000"/>
          <w:sz w:val="32"/>
          <w:szCs w:val="32"/>
        </w:rPr>
        <w:t>工程</w:t>
      </w:r>
    </w:p>
    <w:p>
      <w:pPr>
        <w:tabs>
          <w:tab w:val="left" w:pos="0"/>
        </w:tabs>
        <w:spacing w:line="400" w:lineRule="exact"/>
        <w:jc w:val="center"/>
        <w:rPr>
          <w:rFonts w:ascii="Times New Roman" w:hAnsi="Times New Roman"/>
          <w:b/>
          <w:color w:val="000000"/>
        </w:rPr>
      </w:pPr>
    </w:p>
    <w:p>
      <w:pPr>
        <w:tabs>
          <w:tab w:val="left" w:pos="0"/>
        </w:tabs>
        <w:spacing w:line="360" w:lineRule="auto"/>
        <w:jc w:val="center"/>
        <w:rPr>
          <w:rFonts w:ascii="Times New Roman" w:hAnsi="Times New Roman"/>
          <w:b/>
          <w:color w:val="000000"/>
          <w:sz w:val="44"/>
          <w:szCs w:val="44"/>
        </w:rPr>
      </w:pPr>
    </w:p>
    <w:p>
      <w:pPr>
        <w:tabs>
          <w:tab w:val="left" w:pos="0"/>
        </w:tabs>
        <w:spacing w:line="360" w:lineRule="auto"/>
        <w:jc w:val="center"/>
        <w:rPr>
          <w:rFonts w:hint="eastAsia" w:ascii="Times New Roman" w:hAnsi="Times New Roman" w:eastAsiaTheme="minorEastAsia"/>
          <w:b/>
          <w:color w:val="000000"/>
          <w:sz w:val="44"/>
          <w:szCs w:val="44"/>
          <w:lang w:eastAsia="zh-CN"/>
        </w:rPr>
      </w:pPr>
      <w:r>
        <w:rPr>
          <w:rFonts w:hint="eastAsia" w:ascii="Times New Roman" w:hAnsi="Times New Roman"/>
          <w:b/>
          <w:color w:val="000000"/>
          <w:sz w:val="44"/>
          <w:szCs w:val="44"/>
          <w:lang w:eastAsia="zh-CN"/>
        </w:rPr>
        <w:t>最高投标限价</w:t>
      </w:r>
    </w:p>
    <w:p>
      <w:pPr>
        <w:tabs>
          <w:tab w:val="left" w:pos="0"/>
        </w:tabs>
        <w:spacing w:line="400" w:lineRule="exact"/>
        <w:rPr>
          <w:rFonts w:ascii="Times New Roman" w:hAnsi="Times New Roman"/>
          <w:b/>
          <w:color w:val="000000"/>
        </w:rPr>
      </w:pPr>
    </w:p>
    <w:p>
      <w:pPr>
        <w:tabs>
          <w:tab w:val="left" w:pos="0"/>
        </w:tabs>
        <w:spacing w:line="400" w:lineRule="exact"/>
        <w:rPr>
          <w:rFonts w:ascii="Times New Roman" w:hAnsi="Times New Roman"/>
          <w:b/>
          <w:color w:val="000000"/>
        </w:rPr>
      </w:pPr>
    </w:p>
    <w:p>
      <w:pPr>
        <w:tabs>
          <w:tab w:val="left" w:pos="0"/>
        </w:tabs>
        <w:snapToGrid w:val="0"/>
        <w:spacing w:line="400" w:lineRule="exact"/>
        <w:ind w:firstLine="472" w:firstLineChars="200"/>
        <w:rPr>
          <w:rFonts w:ascii="Times New Roman" w:hAnsi="Times New Roman"/>
          <w:color w:val="000000"/>
          <w:sz w:val="24"/>
        </w:rPr>
      </w:pPr>
      <w:r>
        <w:rPr>
          <w:rFonts w:hint="eastAsia" w:ascii="Times New Roman" w:hAnsi="Times New Roman"/>
          <w:b/>
          <w:color w:val="000000"/>
          <w:sz w:val="24"/>
          <w:lang w:eastAsia="zh-CN"/>
        </w:rPr>
        <w:t>最高投标限价</w:t>
      </w:r>
      <w:r>
        <w:rPr>
          <w:rFonts w:ascii="Times New Roman" w:hAnsi="Times New Roman"/>
          <w:b/>
          <w:color w:val="000000"/>
          <w:sz w:val="24"/>
        </w:rPr>
        <w:t>（小写）</w:t>
      </w:r>
      <w:r>
        <w:rPr>
          <w:rFonts w:ascii="Times New Roman" w:hAnsi="Times New Roman"/>
          <w:color w:val="000000"/>
          <w:sz w:val="24"/>
        </w:rPr>
        <w:t>：</w:t>
      </w:r>
      <w:r>
        <w:rPr>
          <w:rFonts w:ascii="Times New Roman" w:hAnsi="Times New Roman"/>
          <w:color w:val="000000"/>
          <w:sz w:val="24"/>
          <w:u w:val="single"/>
        </w:rPr>
        <w:t xml:space="preserve">                                         </w:t>
      </w:r>
      <w:r>
        <w:rPr>
          <w:rFonts w:ascii="Times New Roman" w:hAnsi="Times New Roman"/>
          <w:b/>
          <w:bCs/>
          <w:color w:val="FFFFFF"/>
          <w:sz w:val="24"/>
          <w:u w:val="single"/>
        </w:rPr>
        <w:t>：</w:t>
      </w:r>
    </w:p>
    <w:p>
      <w:pPr>
        <w:tabs>
          <w:tab w:val="left" w:pos="0"/>
        </w:tabs>
        <w:spacing w:line="400" w:lineRule="exact"/>
        <w:ind w:firstLine="1416" w:firstLineChars="600"/>
        <w:rPr>
          <w:rFonts w:ascii="Times New Roman" w:hAnsi="Times New Roman"/>
          <w:color w:val="000000"/>
          <w:sz w:val="24"/>
        </w:rPr>
      </w:pPr>
    </w:p>
    <w:p>
      <w:pPr>
        <w:tabs>
          <w:tab w:val="left" w:pos="0"/>
        </w:tabs>
        <w:spacing w:line="400" w:lineRule="exact"/>
        <w:ind w:firstLine="1888" w:firstLineChars="800"/>
        <w:rPr>
          <w:rFonts w:ascii="Times New Roman" w:hAnsi="Times New Roman"/>
          <w:color w:val="000000"/>
          <w:sz w:val="24"/>
        </w:rPr>
      </w:pPr>
      <w:r>
        <w:rPr>
          <w:rFonts w:ascii="Times New Roman" w:hAnsi="Times New Roman"/>
          <w:b/>
          <w:color w:val="000000"/>
          <w:sz w:val="24"/>
        </w:rPr>
        <w:t>（大写）</w:t>
      </w:r>
      <w:r>
        <w:rPr>
          <w:rFonts w:ascii="Times New Roman" w:hAnsi="Times New Roman"/>
          <w:color w:val="000000"/>
          <w:sz w:val="24"/>
        </w:rPr>
        <w:t>：</w:t>
      </w:r>
      <w:r>
        <w:rPr>
          <w:rFonts w:ascii="Times New Roman" w:hAnsi="Times New Roman"/>
          <w:color w:val="000000"/>
          <w:sz w:val="24"/>
          <w:u w:val="single"/>
        </w:rPr>
        <w:t xml:space="preserve">                                         </w:t>
      </w:r>
      <w:r>
        <w:rPr>
          <w:rFonts w:ascii="Times New Roman" w:hAnsi="Times New Roman"/>
          <w:b/>
          <w:bCs/>
          <w:color w:val="FFFFFF"/>
          <w:sz w:val="24"/>
          <w:u w:val="single"/>
        </w:rPr>
        <w:t>：</w:t>
      </w:r>
    </w:p>
    <w:p>
      <w:pPr>
        <w:tabs>
          <w:tab w:val="left" w:pos="0"/>
        </w:tabs>
        <w:spacing w:line="400" w:lineRule="exact"/>
        <w:ind w:firstLine="525"/>
        <w:rPr>
          <w:rFonts w:ascii="Times New Roman" w:hAnsi="Times New Roman"/>
          <w:color w:val="000000"/>
          <w:sz w:val="24"/>
        </w:rPr>
      </w:pPr>
    </w:p>
    <w:p>
      <w:pPr>
        <w:tabs>
          <w:tab w:val="left" w:pos="0"/>
        </w:tabs>
        <w:spacing w:line="400" w:lineRule="exact"/>
        <w:ind w:firstLine="480"/>
        <w:rPr>
          <w:rFonts w:ascii="Times New Roman" w:hAnsi="Times New Roman"/>
          <w:color w:val="000000"/>
          <w:sz w:val="24"/>
          <w:u w:val="single"/>
        </w:rPr>
      </w:pPr>
      <w:r>
        <w:rPr>
          <w:rFonts w:ascii="Times New Roman" w:hAnsi="Times New Roman"/>
          <w:b/>
          <w:color w:val="000000"/>
          <w:spacing w:val="-20"/>
          <w:sz w:val="24"/>
        </w:rPr>
        <w:fldChar w:fldCharType="begin"/>
      </w:r>
      <w:r>
        <w:rPr>
          <w:rFonts w:ascii="Times New Roman" w:hAnsi="Times New Roman"/>
          <w:b/>
          <w:color w:val="000000"/>
          <w:spacing w:val="-20"/>
          <w:sz w:val="24"/>
        </w:rPr>
        <w:instrText xml:space="preserve"> eq \o\ad(招标人,　　　　　　)</w:instrText>
      </w:r>
      <w:r>
        <w:rPr>
          <w:rFonts w:ascii="Times New Roman" w:hAnsi="Times New Roman"/>
          <w:b/>
          <w:color w:val="000000"/>
          <w:spacing w:val="-20"/>
          <w:sz w:val="24"/>
        </w:rPr>
        <w:fldChar w:fldCharType="end"/>
      </w:r>
      <w:r>
        <w:rPr>
          <w:rFonts w:ascii="Times New Roman" w:hAnsi="Times New Roman"/>
          <w:color w:val="000000"/>
          <w:spacing w:val="-20"/>
          <w:sz w:val="24"/>
        </w:rPr>
        <w:t>：</w:t>
      </w:r>
      <w:r>
        <w:rPr>
          <w:rFonts w:ascii="Times New Roman" w:hAnsi="Times New Roman"/>
          <w:color w:val="000000"/>
          <w:sz w:val="24"/>
          <w:u w:val="single"/>
        </w:rPr>
        <w:t xml:space="preserve">                </w:t>
      </w:r>
      <w:r>
        <w:rPr>
          <w:rFonts w:ascii="Times New Roman" w:hAnsi="Times New Roman"/>
          <w:color w:val="000000"/>
          <w:sz w:val="24"/>
        </w:rPr>
        <w:t xml:space="preserve">     </w:t>
      </w:r>
      <w:r>
        <w:rPr>
          <w:rFonts w:ascii="Times New Roman" w:hAnsi="Times New Roman"/>
          <w:b/>
          <w:snapToGrid w:val="0"/>
          <w:color w:val="000000"/>
          <w:kern w:val="0"/>
          <w:sz w:val="24"/>
        </w:rPr>
        <w:t>造价</w:t>
      </w:r>
      <w:r>
        <w:rPr>
          <w:rFonts w:ascii="Times New Roman" w:hAnsi="Times New Roman"/>
          <w:b/>
          <w:color w:val="000000"/>
          <w:spacing w:val="-8"/>
          <w:sz w:val="24"/>
        </w:rPr>
        <w:t>咨询人</w:t>
      </w:r>
      <w:r>
        <w:rPr>
          <w:rFonts w:ascii="Times New Roman" w:hAnsi="Times New Roman"/>
          <w:color w:val="000000"/>
          <w:sz w:val="24"/>
        </w:rPr>
        <w:t>：</w:t>
      </w:r>
      <w:r>
        <w:rPr>
          <w:rFonts w:ascii="Times New Roman" w:hAnsi="Times New Roman"/>
          <w:color w:val="000000"/>
          <w:sz w:val="24"/>
          <w:u w:val="single"/>
        </w:rPr>
        <w:t xml:space="preserve">                </w:t>
      </w:r>
      <w:r>
        <w:rPr>
          <w:rFonts w:ascii="Times New Roman" w:hAnsi="Times New Roman"/>
          <w:b/>
          <w:bCs/>
          <w:color w:val="FFFFFF"/>
          <w:sz w:val="24"/>
          <w:u w:val="single"/>
        </w:rPr>
        <w:t>：</w:t>
      </w:r>
    </w:p>
    <w:p>
      <w:pPr>
        <w:tabs>
          <w:tab w:val="left" w:pos="0"/>
        </w:tabs>
        <w:spacing w:line="160" w:lineRule="exact"/>
        <w:ind w:firstLine="482"/>
        <w:rPr>
          <w:rFonts w:ascii="Times New Roman" w:hAnsi="Times New Roman"/>
          <w:color w:val="000000"/>
          <w:sz w:val="24"/>
          <w:u w:val="single"/>
        </w:rPr>
      </w:pPr>
    </w:p>
    <w:p>
      <w:pPr>
        <w:tabs>
          <w:tab w:val="left" w:pos="0"/>
        </w:tabs>
        <w:spacing w:line="400" w:lineRule="exact"/>
        <w:rPr>
          <w:rFonts w:ascii="Times New Roman" w:hAnsi="Times New Roman"/>
          <w:sz w:val="18"/>
          <w:szCs w:val="18"/>
        </w:rPr>
      </w:pPr>
      <w:r>
        <w:rPr>
          <w:rFonts w:ascii="Times New Roman" w:hAnsi="Times New Roman"/>
          <w:color w:val="000000"/>
          <w:sz w:val="18"/>
          <w:szCs w:val="18"/>
        </w:rPr>
        <w:t xml:space="preserve">                       （单位盖章）                              </w:t>
      </w:r>
      <w:r>
        <w:rPr>
          <w:rFonts w:ascii="Times New Roman" w:hAnsi="Times New Roman"/>
          <w:sz w:val="18"/>
          <w:szCs w:val="18"/>
        </w:rPr>
        <w:t xml:space="preserve">   （单位盖章）</w:t>
      </w:r>
    </w:p>
    <w:p>
      <w:pPr>
        <w:tabs>
          <w:tab w:val="left" w:pos="0"/>
        </w:tabs>
        <w:snapToGrid w:val="0"/>
        <w:spacing w:line="400" w:lineRule="exact"/>
        <w:rPr>
          <w:rFonts w:ascii="Times New Roman" w:hAnsi="Times New Roman"/>
          <w:color w:val="000000"/>
          <w:sz w:val="24"/>
        </w:rPr>
      </w:pPr>
    </w:p>
    <w:p>
      <w:pPr>
        <w:tabs>
          <w:tab w:val="left" w:pos="0"/>
        </w:tabs>
        <w:snapToGrid w:val="0"/>
        <w:spacing w:line="400" w:lineRule="exact"/>
        <w:rPr>
          <w:rFonts w:ascii="Times New Roman" w:hAnsi="Times New Roman"/>
          <w:b/>
          <w:color w:val="000000"/>
          <w:sz w:val="24"/>
        </w:rPr>
      </w:pPr>
      <w:r>
        <w:rPr>
          <w:rFonts w:ascii="Times New Roman" w:hAnsi="Times New Roman"/>
          <w:color w:val="000000"/>
          <w:sz w:val="24"/>
        </w:rPr>
        <w:t xml:space="preserve">    </w:t>
      </w:r>
      <w:r>
        <w:rPr>
          <w:rFonts w:ascii="Times New Roman" w:hAnsi="Times New Roman"/>
          <w:b/>
          <w:caps/>
          <w:snapToGrid w:val="0"/>
          <w:color w:val="000000"/>
          <w:kern w:val="0"/>
          <w:sz w:val="24"/>
        </w:rPr>
        <w:t>法定代表人</w:t>
      </w:r>
      <w:r>
        <w:rPr>
          <w:rFonts w:ascii="Times New Roman" w:hAnsi="Times New Roman"/>
          <w:b/>
          <w:snapToGrid w:val="0"/>
          <w:color w:val="000000"/>
          <w:spacing w:val="-20"/>
          <w:kern w:val="0"/>
          <w:sz w:val="24"/>
        </w:rPr>
        <w:t xml:space="preserve">                                   </w:t>
      </w:r>
      <w:r>
        <w:rPr>
          <w:rFonts w:ascii="Times New Roman" w:hAnsi="Times New Roman"/>
          <w:b/>
          <w:caps/>
          <w:color w:val="000000"/>
          <w:spacing w:val="-20"/>
          <w:sz w:val="24"/>
        </w:rPr>
        <w:fldChar w:fldCharType="begin"/>
      </w:r>
      <w:r>
        <w:rPr>
          <w:rFonts w:ascii="Times New Roman" w:hAnsi="Times New Roman"/>
          <w:b/>
          <w:caps/>
          <w:color w:val="000000"/>
          <w:spacing w:val="-20"/>
          <w:sz w:val="24"/>
        </w:rPr>
        <w:instrText xml:space="preserve"> eq \o\ad(法定代表人,　　　　　　)</w:instrText>
      </w:r>
      <w:r>
        <w:rPr>
          <w:rFonts w:ascii="Times New Roman" w:hAnsi="Times New Roman"/>
          <w:b/>
          <w:caps/>
          <w:color w:val="000000"/>
          <w:spacing w:val="-20"/>
          <w:sz w:val="24"/>
        </w:rPr>
        <w:fldChar w:fldCharType="end"/>
      </w:r>
    </w:p>
    <w:p>
      <w:pPr>
        <w:tabs>
          <w:tab w:val="left" w:pos="0"/>
          <w:tab w:val="left" w:pos="7665"/>
          <w:tab w:val="left" w:pos="7875"/>
        </w:tabs>
        <w:snapToGrid w:val="0"/>
        <w:spacing w:line="400" w:lineRule="exact"/>
        <w:ind w:firstLine="480"/>
        <w:rPr>
          <w:rFonts w:ascii="Times New Roman" w:hAnsi="Times New Roman"/>
          <w:bCs/>
          <w:color w:val="000000"/>
          <w:sz w:val="24"/>
          <w:u w:val="single"/>
        </w:rPr>
      </w:pPr>
      <w:r>
        <w:rPr>
          <w:rFonts w:ascii="Times New Roman" w:hAnsi="Times New Roman"/>
          <w:b/>
          <w:caps/>
          <w:color w:val="000000"/>
          <w:spacing w:val="-20"/>
          <w:sz w:val="24"/>
        </w:rPr>
        <w:fldChar w:fldCharType="begin"/>
      </w:r>
      <w:r>
        <w:rPr>
          <w:rFonts w:ascii="Times New Roman" w:hAnsi="Times New Roman"/>
          <w:b/>
          <w:caps/>
          <w:color w:val="000000"/>
          <w:spacing w:val="-20"/>
          <w:sz w:val="24"/>
        </w:rPr>
        <w:instrText xml:space="preserve"> eq \o\ad(或其授权人,　　　　　　)</w:instrText>
      </w:r>
      <w:r>
        <w:rPr>
          <w:rFonts w:ascii="Times New Roman" w:hAnsi="Times New Roman"/>
          <w:b/>
          <w:caps/>
          <w:color w:val="000000"/>
          <w:spacing w:val="-20"/>
          <w:sz w:val="24"/>
        </w:rPr>
        <w:fldChar w:fldCharType="end"/>
      </w:r>
      <w:r>
        <w:rPr>
          <w:rFonts w:ascii="Times New Roman" w:hAnsi="Times New Roman"/>
          <w:color w:val="000000"/>
          <w:sz w:val="24"/>
        </w:rPr>
        <w:t>：</w:t>
      </w:r>
      <w:r>
        <w:rPr>
          <w:rFonts w:ascii="Times New Roman" w:hAnsi="Times New Roman"/>
          <w:color w:val="000000"/>
          <w:sz w:val="24"/>
          <w:u w:val="single"/>
        </w:rPr>
        <w:t xml:space="preserve">                </w:t>
      </w:r>
      <w:r>
        <w:rPr>
          <w:rFonts w:ascii="Times New Roman" w:hAnsi="Times New Roman"/>
          <w:color w:val="000000"/>
          <w:spacing w:val="-20"/>
          <w:sz w:val="24"/>
          <w:u w:val="single"/>
        </w:rPr>
        <w:t xml:space="preserve"> </w:t>
      </w:r>
      <w:r>
        <w:rPr>
          <w:rFonts w:ascii="Times New Roman" w:hAnsi="Times New Roman"/>
          <w:caps/>
          <w:color w:val="000000"/>
          <w:spacing w:val="-20"/>
          <w:sz w:val="24"/>
        </w:rPr>
        <mc:AlternateContent>
          <mc:Choice Requires="wps">
            <w:drawing>
              <wp:anchor distT="0" distB="0" distL="114300" distR="114300" simplePos="0" relativeHeight="251659264" behindDoc="0" locked="0" layoutInCell="0" allowOverlap="1">
                <wp:simplePos x="0" y="0"/>
                <wp:positionH relativeFrom="column">
                  <wp:posOffset>1533525</wp:posOffset>
                </wp:positionH>
                <wp:positionV relativeFrom="paragraph">
                  <wp:posOffset>201295</wp:posOffset>
                </wp:positionV>
                <wp:extent cx="635" cy="0"/>
                <wp:effectExtent l="0" t="4445" r="0" b="5080"/>
                <wp:wrapNone/>
                <wp:docPr id="3" name="直接连接符 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20.75pt;margin-top:15.85pt;height:0pt;width:0.05pt;z-index:251659264;mso-width-relative:page;mso-height-relative:page;" filled="f" stroked="t" coordsize="21600,21600" o:allowincell="f" o:gfxdata="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FgAAAGRycy9QSwECFAAUAAAACACHTuJA9hs4ytUA&#10;AAAJAQAADwAAAAAAAAABACAAAAA4AAAAZHJzL2Rvd25yZXYueG1sUEsBAhQAFAAAAAgAh07iQCr1&#10;NQbTAQAAlAMAAA4AAAAAAAAAAQAgAAAAOgEAAGRycy9lMm9Eb2MueG1sUEsFBgAAAAAGAAYAWQEA&#10;AH8FAAAAAA==&#10;">
                <v:fill on="f" focussize="0,0"/>
                <v:stroke color="#000000" joinstyle="round"/>
                <v:imagedata o:title=""/>
                <o:lock v:ext="edit" aspectratio="f"/>
              </v:line>
            </w:pict>
          </mc:Fallback>
        </mc:AlternateContent>
      </w:r>
      <w:r>
        <w:rPr>
          <w:rFonts w:ascii="Times New Roman" w:hAnsi="Times New Roman"/>
          <w:color w:val="000000"/>
          <w:spacing w:val="-20"/>
          <w:sz w:val="24"/>
        </w:rPr>
        <w:t xml:space="preserve">       </w:t>
      </w:r>
      <w:r>
        <w:rPr>
          <w:rFonts w:ascii="Times New Roman" w:hAnsi="Times New Roman"/>
          <w:b/>
          <w:color w:val="000000"/>
          <w:spacing w:val="-20"/>
          <w:sz w:val="24"/>
        </w:rPr>
        <w:fldChar w:fldCharType="begin"/>
      </w:r>
      <w:r>
        <w:rPr>
          <w:rFonts w:ascii="Times New Roman" w:hAnsi="Times New Roman"/>
          <w:b/>
          <w:color w:val="000000"/>
          <w:spacing w:val="-20"/>
          <w:sz w:val="24"/>
        </w:rPr>
        <w:instrText xml:space="preserve"> eq \o\ad(或其授权人,　　　　　　)</w:instrText>
      </w:r>
      <w:r>
        <w:rPr>
          <w:rFonts w:ascii="Times New Roman" w:hAnsi="Times New Roman"/>
          <w:b/>
          <w:color w:val="000000"/>
          <w:spacing w:val="-20"/>
          <w:sz w:val="24"/>
        </w:rPr>
        <w:fldChar w:fldCharType="end"/>
      </w:r>
      <w:r>
        <w:rPr>
          <w:rFonts w:ascii="Times New Roman" w:hAnsi="Times New Roman"/>
          <w:b/>
          <w:color w:val="000000"/>
          <w:sz w:val="24"/>
        </w:rPr>
        <w:t>：</w:t>
      </w:r>
      <w:r>
        <w:rPr>
          <w:rFonts w:ascii="Times New Roman" w:hAnsi="Times New Roman"/>
          <w:bCs/>
          <w:color w:val="000000"/>
          <w:sz w:val="24"/>
          <w:u w:val="single"/>
        </w:rPr>
        <w:t xml:space="preserve">               </w:t>
      </w:r>
    </w:p>
    <w:p>
      <w:pPr>
        <w:tabs>
          <w:tab w:val="left" w:pos="0"/>
          <w:tab w:val="left" w:pos="7665"/>
          <w:tab w:val="left" w:pos="7875"/>
        </w:tabs>
        <w:snapToGrid w:val="0"/>
        <w:spacing w:line="160" w:lineRule="exact"/>
        <w:ind w:firstLine="482"/>
        <w:rPr>
          <w:rFonts w:ascii="Times New Roman" w:hAnsi="Times New Roman"/>
          <w:color w:val="000000"/>
          <w:sz w:val="24"/>
          <w:u w:val="single"/>
        </w:rPr>
      </w:pPr>
    </w:p>
    <w:p>
      <w:pPr>
        <w:tabs>
          <w:tab w:val="left" w:pos="0"/>
          <w:tab w:val="left" w:pos="7665"/>
          <w:tab w:val="left" w:pos="7875"/>
        </w:tabs>
        <w:snapToGrid w:val="0"/>
        <w:spacing w:line="400" w:lineRule="exact"/>
        <w:rPr>
          <w:rFonts w:ascii="Times New Roman" w:hAnsi="Times New Roman"/>
          <w:color w:val="000000"/>
          <w:sz w:val="18"/>
          <w:szCs w:val="18"/>
        </w:rPr>
      </w:pPr>
      <w:r>
        <w:rPr>
          <w:rFonts w:ascii="Times New Roman" w:hAnsi="Times New Roman"/>
          <w:color w:val="000000"/>
          <w:sz w:val="18"/>
          <w:szCs w:val="18"/>
        </w:rPr>
        <w:t xml:space="preserve">                        （签字或盖章）                               （签字或盖章）</w:t>
      </w:r>
    </w:p>
    <w:p>
      <w:pPr>
        <w:tabs>
          <w:tab w:val="left" w:pos="0"/>
        </w:tabs>
        <w:spacing w:line="400" w:lineRule="exact"/>
        <w:rPr>
          <w:rFonts w:ascii="Times New Roman" w:hAnsi="Times New Roman"/>
          <w:color w:val="000000"/>
          <w:sz w:val="24"/>
        </w:rPr>
      </w:pPr>
    </w:p>
    <w:p>
      <w:pPr>
        <w:tabs>
          <w:tab w:val="left" w:pos="0"/>
        </w:tabs>
        <w:snapToGrid w:val="0"/>
        <w:spacing w:line="400" w:lineRule="exact"/>
        <w:rPr>
          <w:rFonts w:ascii="Times New Roman" w:hAnsi="Times New Roman"/>
          <w:color w:val="000000"/>
          <w:sz w:val="24"/>
        </w:rPr>
      </w:pPr>
      <w:r>
        <w:rPr>
          <w:rFonts w:ascii="Times New Roman" w:hAnsi="Times New Roman"/>
          <w:color w:val="000000"/>
          <w:sz w:val="24"/>
        </w:rPr>
        <w:t xml:space="preserve">                                         </w:t>
      </w:r>
    </w:p>
    <w:p>
      <w:pPr>
        <w:tabs>
          <w:tab w:val="left" w:pos="0"/>
        </w:tabs>
        <w:spacing w:line="400" w:lineRule="exact"/>
        <w:rPr>
          <w:rFonts w:ascii="Times New Roman" w:hAnsi="Times New Roman"/>
          <w:color w:val="000000"/>
          <w:sz w:val="24"/>
          <w:u w:val="single"/>
        </w:rPr>
      </w:pPr>
      <w:r>
        <w:rPr>
          <w:rFonts w:ascii="Times New Roman" w:hAnsi="Times New Roman"/>
          <w:color w:val="000000"/>
          <w:sz w:val="24"/>
        </w:rPr>
        <w:t xml:space="preserve">  </w:t>
      </w:r>
      <w:r>
        <w:rPr>
          <w:rFonts w:ascii="Times New Roman" w:hAnsi="Times New Roman"/>
          <w:color w:val="000000"/>
          <w:spacing w:val="-20"/>
          <w:sz w:val="24"/>
        </w:rPr>
        <w:t xml:space="preserve">  </w:t>
      </w:r>
      <w:r>
        <w:rPr>
          <w:rFonts w:ascii="Times New Roman" w:hAnsi="Times New Roman"/>
          <w:b/>
          <w:color w:val="000000"/>
          <w:sz w:val="24"/>
        </w:rPr>
        <w:t>编  制  人</w:t>
      </w:r>
      <w:r>
        <w:rPr>
          <w:rFonts w:ascii="Times New Roman" w:hAnsi="Times New Roman"/>
          <w:color w:val="000000"/>
          <w:sz w:val="24"/>
        </w:rPr>
        <w:t>：</w:t>
      </w:r>
      <w:r>
        <w:rPr>
          <w:rFonts w:ascii="Times New Roman" w:hAnsi="Times New Roman"/>
          <w:color w:val="000000"/>
          <w:sz w:val="24"/>
          <w:u w:val="single"/>
        </w:rPr>
        <w:t xml:space="preserve">                </w:t>
      </w:r>
      <w:r>
        <w:rPr>
          <w:rFonts w:ascii="Times New Roman" w:hAnsi="Times New Roman"/>
          <w:color w:val="000000"/>
          <w:sz w:val="24"/>
        </w:rPr>
        <w:t xml:space="preserve">     </w:t>
      </w:r>
      <w:r>
        <w:rPr>
          <w:rFonts w:ascii="Times New Roman" w:hAnsi="Times New Roman"/>
          <w:b/>
          <w:color w:val="000000"/>
          <w:sz w:val="24"/>
        </w:rPr>
        <w:t>复  核  人</w:t>
      </w:r>
      <w:r>
        <w:rPr>
          <w:rFonts w:ascii="Times New Roman" w:hAnsi="Times New Roman"/>
          <w:color w:val="000000"/>
          <w:sz w:val="24"/>
        </w:rPr>
        <w:t>：</w:t>
      </w:r>
      <w:r>
        <w:rPr>
          <w:rFonts w:ascii="Times New Roman" w:hAnsi="Times New Roman"/>
          <w:color w:val="000000"/>
          <w:sz w:val="24"/>
          <w:u w:val="single"/>
        </w:rPr>
        <w:t xml:space="preserve">               </w:t>
      </w:r>
    </w:p>
    <w:p>
      <w:pPr>
        <w:tabs>
          <w:tab w:val="left" w:pos="0"/>
        </w:tabs>
        <w:spacing w:line="160" w:lineRule="exact"/>
        <w:ind w:left="420" w:hanging="420"/>
        <w:rPr>
          <w:rFonts w:ascii="Times New Roman" w:hAnsi="Times New Roman"/>
          <w:color w:val="000000"/>
          <w:sz w:val="24"/>
        </w:rPr>
      </w:pPr>
      <w:r>
        <w:rPr>
          <w:rFonts w:ascii="Times New Roman" w:hAnsi="Times New Roman"/>
          <w:color w:val="000000"/>
          <w:sz w:val="24"/>
        </w:rPr>
        <w:t xml:space="preserve">                        </w:t>
      </w:r>
    </w:p>
    <w:p>
      <w:pPr>
        <w:tabs>
          <w:tab w:val="left" w:pos="0"/>
        </w:tabs>
        <w:spacing w:line="400" w:lineRule="exact"/>
        <w:rPr>
          <w:rFonts w:ascii="Times New Roman" w:hAnsi="Times New Roman"/>
          <w:color w:val="000000"/>
          <w:sz w:val="18"/>
          <w:szCs w:val="18"/>
        </w:rPr>
      </w:pPr>
      <w:r>
        <w:rPr>
          <w:rFonts w:ascii="Times New Roman" w:hAnsi="Times New Roman"/>
          <w:color w:val="000000"/>
          <w:sz w:val="18"/>
          <w:szCs w:val="18"/>
        </w:rPr>
        <w:t xml:space="preserve">                   （造价人员签字盖专用章）                 （一级造价工程师签字盖专用章）</w:t>
      </w:r>
    </w:p>
    <w:p>
      <w:pPr>
        <w:tabs>
          <w:tab w:val="left" w:pos="0"/>
        </w:tabs>
        <w:spacing w:line="400" w:lineRule="exact"/>
        <w:rPr>
          <w:rFonts w:ascii="Times New Roman" w:hAnsi="Times New Roman"/>
          <w:color w:val="000000"/>
          <w:sz w:val="24"/>
        </w:rPr>
      </w:pPr>
    </w:p>
    <w:p>
      <w:pPr>
        <w:tabs>
          <w:tab w:val="left" w:pos="1995"/>
          <w:tab w:val="left" w:pos="2205"/>
        </w:tabs>
        <w:spacing w:line="500" w:lineRule="exact"/>
        <w:ind w:firstLine="463" w:firstLineChars="196"/>
        <w:rPr>
          <w:rFonts w:ascii="Times New Roman" w:hAnsi="Times New Roman"/>
          <w:caps/>
          <w:color w:val="000000"/>
          <w:sz w:val="24"/>
          <w:u w:val="single"/>
        </w:rPr>
      </w:pPr>
      <w:r>
        <w:rPr>
          <w:rFonts w:ascii="Times New Roman" w:hAnsi="Times New Roman"/>
          <w:b/>
          <w:caps/>
          <w:color w:val="000000"/>
          <w:sz w:val="24"/>
        </w:rPr>
        <w:fldChar w:fldCharType="begin"/>
      </w:r>
      <w:r>
        <w:rPr>
          <w:rFonts w:ascii="Times New Roman" w:hAnsi="Times New Roman"/>
          <w:b/>
          <w:caps/>
          <w:color w:val="000000"/>
          <w:sz w:val="24"/>
        </w:rPr>
        <w:instrText xml:space="preserve"> eq \o\ad(编制时间,　　　　　)</w:instrText>
      </w:r>
      <w:r>
        <w:rPr>
          <w:rFonts w:ascii="Times New Roman" w:hAnsi="Times New Roman"/>
          <w:b/>
          <w:caps/>
          <w:color w:val="000000"/>
          <w:sz w:val="24"/>
        </w:rPr>
        <w:fldChar w:fldCharType="end"/>
      </w:r>
      <w:r>
        <w:rPr>
          <w:rFonts w:ascii="Times New Roman" w:hAnsi="Times New Roman"/>
          <w:caps/>
          <w:color w:val="000000"/>
          <w:sz w:val="24"/>
        </w:rPr>
        <w:t xml:space="preserve">：    年   月   日           </w:t>
      </w:r>
      <w:r>
        <w:rPr>
          <w:rFonts w:ascii="Times New Roman" w:hAnsi="Times New Roman"/>
          <w:b/>
          <w:caps/>
          <w:color w:val="000000"/>
          <w:sz w:val="24"/>
        </w:rPr>
        <w:t>复核时间</w:t>
      </w:r>
      <w:r>
        <w:rPr>
          <w:rFonts w:ascii="Times New Roman" w:hAnsi="Times New Roman"/>
          <w:caps/>
          <w:color w:val="000000"/>
          <w:sz w:val="24"/>
        </w:rPr>
        <w:t>：    年   月   日</w:t>
      </w:r>
    </w:p>
    <w:p>
      <w:pPr>
        <w:tabs>
          <w:tab w:val="left" w:pos="1995"/>
          <w:tab w:val="left" w:pos="2205"/>
        </w:tabs>
        <w:spacing w:line="360" w:lineRule="exact"/>
        <w:jc w:val="right"/>
        <w:rPr>
          <w:rFonts w:ascii="Times New Roman" w:hAnsi="Times New Roman"/>
          <w:b/>
          <w:caps/>
          <w:color w:val="000000"/>
          <w:sz w:val="24"/>
        </w:rPr>
      </w:pPr>
    </w:p>
    <w:p>
      <w:pPr>
        <w:tabs>
          <w:tab w:val="left" w:pos="1995"/>
          <w:tab w:val="left" w:pos="2205"/>
        </w:tabs>
        <w:spacing w:line="360" w:lineRule="exact"/>
        <w:jc w:val="right"/>
        <w:rPr>
          <w:rFonts w:ascii="Times New Roman" w:hAnsi="Times New Roman"/>
          <w:b/>
          <w:caps/>
          <w:color w:val="000000"/>
          <w:sz w:val="24"/>
        </w:rPr>
      </w:pPr>
    </w:p>
    <w:p>
      <w:pPr>
        <w:tabs>
          <w:tab w:val="left" w:pos="1995"/>
          <w:tab w:val="left" w:pos="2205"/>
        </w:tabs>
        <w:spacing w:line="360" w:lineRule="exact"/>
        <w:jc w:val="center"/>
        <w:rPr>
          <w:rFonts w:ascii="Times New Roman" w:hAnsi="Times New Roman"/>
          <w:b/>
          <w:caps/>
          <w:color w:val="000000"/>
          <w:sz w:val="28"/>
          <w:szCs w:val="28"/>
        </w:rPr>
      </w:pPr>
    </w:p>
    <w:p>
      <w:pPr>
        <w:tabs>
          <w:tab w:val="left" w:pos="1995"/>
          <w:tab w:val="left" w:pos="2205"/>
        </w:tabs>
        <w:spacing w:line="360" w:lineRule="exact"/>
        <w:jc w:val="center"/>
        <w:rPr>
          <w:rFonts w:ascii="Times New Roman" w:hAnsi="Times New Roman"/>
          <w:b/>
          <w:caps/>
          <w:color w:val="000000"/>
          <w:sz w:val="28"/>
          <w:szCs w:val="28"/>
        </w:rPr>
      </w:pPr>
    </w:p>
    <w:p>
      <w:pPr>
        <w:tabs>
          <w:tab w:val="left" w:pos="1995"/>
          <w:tab w:val="left" w:pos="2205"/>
        </w:tabs>
        <w:spacing w:line="360" w:lineRule="exact"/>
        <w:jc w:val="center"/>
        <w:rPr>
          <w:rFonts w:ascii="Times New Roman" w:hAnsi="Times New Roman"/>
          <w:b/>
          <w:caps/>
          <w:color w:val="000000"/>
          <w:sz w:val="28"/>
          <w:szCs w:val="28"/>
        </w:rPr>
      </w:pPr>
    </w:p>
    <w:p>
      <w:pPr>
        <w:tabs>
          <w:tab w:val="left" w:pos="1995"/>
          <w:tab w:val="left" w:pos="2205"/>
        </w:tabs>
        <w:spacing w:line="360" w:lineRule="exact"/>
        <w:jc w:val="center"/>
        <w:rPr>
          <w:rFonts w:ascii="Times New Roman" w:hAnsi="Times New Roman" w:eastAsia="黑体"/>
          <w:sz w:val="30"/>
          <w:szCs w:val="30"/>
        </w:rPr>
      </w:pPr>
      <w:r>
        <w:rPr>
          <w:rFonts w:hint="eastAsia" w:ascii="Times New Roman" w:hAnsi="Times New Roman" w:eastAsia="黑体"/>
          <w:sz w:val="30"/>
          <w:szCs w:val="30"/>
        </w:rPr>
        <w:t>B</w:t>
      </w:r>
      <w:r>
        <w:rPr>
          <w:rFonts w:ascii="Times New Roman" w:hAnsi="Times New Roman" w:eastAsia="黑体"/>
          <w:sz w:val="30"/>
          <w:szCs w:val="30"/>
        </w:rPr>
        <w:t>.3  投标总价扉页</w:t>
      </w:r>
    </w:p>
    <w:p>
      <w:pPr>
        <w:tabs>
          <w:tab w:val="left" w:pos="1995"/>
          <w:tab w:val="left" w:pos="2205"/>
        </w:tabs>
        <w:spacing w:line="360" w:lineRule="exact"/>
        <w:jc w:val="center"/>
        <w:rPr>
          <w:rFonts w:ascii="Times New Roman" w:hAnsi="Times New Roman"/>
          <w:b/>
          <w:caps/>
          <w:color w:val="000000"/>
          <w:szCs w:val="32"/>
        </w:rPr>
      </w:pPr>
    </w:p>
    <w:p>
      <w:pPr>
        <w:tabs>
          <w:tab w:val="left" w:pos="1995"/>
          <w:tab w:val="left" w:pos="2205"/>
        </w:tabs>
        <w:spacing w:line="500" w:lineRule="exact"/>
        <w:jc w:val="center"/>
        <w:rPr>
          <w:rFonts w:ascii="Times New Roman" w:hAnsi="Times New Roman"/>
          <w:b/>
          <w:caps/>
          <w:color w:val="000000"/>
          <w:szCs w:val="32"/>
        </w:rPr>
      </w:pPr>
    </w:p>
    <w:p>
      <w:pPr>
        <w:tabs>
          <w:tab w:val="left" w:pos="1995"/>
          <w:tab w:val="left" w:pos="2205"/>
        </w:tabs>
        <w:spacing w:line="500" w:lineRule="exact"/>
        <w:jc w:val="center"/>
        <w:rPr>
          <w:rFonts w:ascii="Times New Roman" w:hAnsi="Times New Roman"/>
          <w:b/>
          <w:caps/>
          <w:color w:val="000000"/>
          <w:sz w:val="44"/>
          <w:szCs w:val="44"/>
        </w:rPr>
      </w:pPr>
    </w:p>
    <w:p>
      <w:pPr>
        <w:tabs>
          <w:tab w:val="left" w:pos="1995"/>
          <w:tab w:val="left" w:pos="2205"/>
        </w:tabs>
        <w:spacing w:line="500" w:lineRule="exact"/>
        <w:jc w:val="center"/>
        <w:rPr>
          <w:rFonts w:ascii="Times New Roman" w:hAnsi="Times New Roman"/>
          <w:b/>
          <w:caps/>
          <w:color w:val="000000"/>
          <w:sz w:val="44"/>
          <w:szCs w:val="44"/>
        </w:rPr>
      </w:pPr>
    </w:p>
    <w:p>
      <w:pPr>
        <w:tabs>
          <w:tab w:val="left" w:pos="1995"/>
          <w:tab w:val="left" w:pos="2205"/>
        </w:tabs>
        <w:spacing w:line="500" w:lineRule="exact"/>
        <w:jc w:val="center"/>
        <w:rPr>
          <w:rFonts w:ascii="Times New Roman" w:hAnsi="Times New Roman"/>
          <w:caps/>
          <w:color w:val="000000"/>
          <w:sz w:val="44"/>
          <w:szCs w:val="44"/>
        </w:rPr>
      </w:pPr>
      <w:r>
        <w:rPr>
          <w:rFonts w:ascii="Times New Roman" w:hAnsi="Times New Roman"/>
          <w:b/>
          <w:caps/>
          <w:color w:val="000000"/>
          <w:sz w:val="44"/>
          <w:szCs w:val="44"/>
        </w:rPr>
        <w:t xml:space="preserve">投标总价 </w:t>
      </w:r>
    </w:p>
    <w:p>
      <w:pPr>
        <w:tabs>
          <w:tab w:val="left" w:pos="1995"/>
          <w:tab w:val="left" w:pos="2205"/>
        </w:tabs>
        <w:spacing w:line="500" w:lineRule="exact"/>
        <w:rPr>
          <w:rFonts w:ascii="Times New Roman" w:hAnsi="Times New Roman"/>
          <w:caps/>
          <w:color w:val="000000"/>
        </w:rPr>
      </w:pPr>
    </w:p>
    <w:p>
      <w:pPr>
        <w:tabs>
          <w:tab w:val="left" w:pos="1995"/>
          <w:tab w:val="left" w:pos="2205"/>
        </w:tabs>
        <w:spacing w:line="360" w:lineRule="exact"/>
        <w:rPr>
          <w:rFonts w:ascii="Times New Roman" w:hAnsi="Times New Roman"/>
          <w:caps/>
          <w:color w:val="000000"/>
        </w:rPr>
      </w:pPr>
    </w:p>
    <w:p>
      <w:pPr>
        <w:tabs>
          <w:tab w:val="left" w:pos="1995"/>
          <w:tab w:val="left" w:pos="2205"/>
        </w:tabs>
        <w:spacing w:line="360" w:lineRule="exact"/>
        <w:ind w:firstLine="720"/>
        <w:rPr>
          <w:rFonts w:ascii="Times New Roman" w:hAnsi="Times New Roman"/>
          <w:caps/>
          <w:color w:val="000000"/>
          <w:sz w:val="24"/>
          <w:u w:val="single"/>
        </w:rPr>
      </w:pPr>
      <w:r>
        <w:rPr>
          <w:rFonts w:ascii="Times New Roman" w:hAnsi="Times New Roman"/>
          <w:b/>
          <w:caps/>
          <w:color w:val="000000"/>
          <w:sz w:val="24"/>
        </w:rPr>
        <w:t>招  标  人</w:t>
      </w:r>
      <w:r>
        <w:rPr>
          <w:rFonts w:ascii="Times New Roman" w:hAnsi="Times New Roman"/>
          <w:caps/>
          <w:color w:val="000000"/>
          <w:sz w:val="24"/>
        </w:rPr>
        <w:t>：</w:t>
      </w:r>
      <w:r>
        <w:rPr>
          <w:rFonts w:ascii="Times New Roman" w:hAnsi="Times New Roman"/>
          <w:caps/>
          <w:color w:val="000000"/>
          <w:sz w:val="24"/>
          <w:u w:val="single"/>
        </w:rPr>
        <w:t xml:space="preserve">                                        </w:t>
      </w:r>
      <w:r>
        <w:rPr>
          <w:rFonts w:ascii="Times New Roman" w:hAnsi="Times New Roman"/>
          <w:b/>
          <w:bCs/>
          <w:color w:val="FFFFFF"/>
          <w:sz w:val="24"/>
          <w:u w:val="single"/>
        </w:rPr>
        <w:t>：</w:t>
      </w:r>
    </w:p>
    <w:p>
      <w:pPr>
        <w:tabs>
          <w:tab w:val="left" w:pos="1995"/>
          <w:tab w:val="left" w:pos="2205"/>
        </w:tabs>
        <w:spacing w:line="360" w:lineRule="exact"/>
        <w:ind w:firstLine="720"/>
        <w:rPr>
          <w:rFonts w:ascii="Times New Roman" w:hAnsi="Times New Roman"/>
          <w:caps/>
          <w:color w:val="000000"/>
          <w:sz w:val="24"/>
        </w:rPr>
      </w:pPr>
    </w:p>
    <w:p>
      <w:pPr>
        <w:tabs>
          <w:tab w:val="left" w:pos="1995"/>
          <w:tab w:val="left" w:pos="2205"/>
        </w:tabs>
        <w:spacing w:line="360" w:lineRule="exact"/>
        <w:ind w:firstLine="720"/>
        <w:rPr>
          <w:rFonts w:ascii="Times New Roman" w:hAnsi="Times New Roman"/>
          <w:caps/>
          <w:color w:val="000000"/>
          <w:sz w:val="24"/>
          <w:u w:val="single"/>
        </w:rPr>
      </w:pPr>
      <w:r>
        <w:rPr>
          <w:rFonts w:ascii="Times New Roman" w:hAnsi="Times New Roman"/>
          <w:b/>
          <w:caps/>
          <w:color w:val="000000"/>
          <w:sz w:val="24"/>
        </w:rPr>
        <w:fldChar w:fldCharType="begin"/>
      </w:r>
      <w:r>
        <w:rPr>
          <w:rFonts w:ascii="Times New Roman" w:hAnsi="Times New Roman"/>
          <w:b/>
          <w:caps/>
          <w:color w:val="000000"/>
          <w:sz w:val="24"/>
        </w:rPr>
        <w:instrText xml:space="preserve"> eq \o\ad(工程名称,　　　　　)</w:instrText>
      </w:r>
      <w:r>
        <w:rPr>
          <w:rFonts w:ascii="Times New Roman" w:hAnsi="Times New Roman"/>
          <w:b/>
          <w:caps/>
          <w:color w:val="000000"/>
          <w:sz w:val="24"/>
        </w:rPr>
        <w:fldChar w:fldCharType="end"/>
      </w:r>
      <w:r>
        <w:rPr>
          <w:rFonts w:ascii="Times New Roman" w:hAnsi="Times New Roman"/>
          <w:caps/>
          <w:color w:val="000000"/>
          <w:sz w:val="24"/>
        </w:rPr>
        <w:t>：</w:t>
      </w:r>
      <w:r>
        <w:rPr>
          <w:rFonts w:ascii="Times New Roman" w:hAnsi="Times New Roman"/>
          <w:caps/>
          <w:color w:val="000000"/>
          <w:sz w:val="24"/>
          <w:u w:val="single"/>
        </w:rPr>
        <w:t xml:space="preserve">                                        </w:t>
      </w:r>
      <w:r>
        <w:rPr>
          <w:rFonts w:ascii="Times New Roman" w:hAnsi="Times New Roman"/>
          <w:b/>
          <w:bCs/>
          <w:color w:val="FFFFFF"/>
          <w:sz w:val="24"/>
          <w:u w:val="single"/>
        </w:rPr>
        <w:t>：</w:t>
      </w:r>
    </w:p>
    <w:p>
      <w:pPr>
        <w:tabs>
          <w:tab w:val="left" w:pos="1995"/>
          <w:tab w:val="left" w:pos="2205"/>
        </w:tabs>
        <w:spacing w:line="360" w:lineRule="exact"/>
        <w:ind w:firstLine="720"/>
        <w:rPr>
          <w:rFonts w:ascii="Times New Roman" w:hAnsi="Times New Roman"/>
          <w:caps/>
          <w:color w:val="000000"/>
          <w:sz w:val="24"/>
        </w:rPr>
      </w:pPr>
    </w:p>
    <w:p>
      <w:pPr>
        <w:tabs>
          <w:tab w:val="left" w:pos="1995"/>
          <w:tab w:val="left" w:pos="2205"/>
        </w:tabs>
        <w:spacing w:line="360" w:lineRule="exact"/>
        <w:ind w:firstLine="720"/>
        <w:rPr>
          <w:rFonts w:ascii="Times New Roman" w:hAnsi="Times New Roman"/>
          <w:caps/>
          <w:color w:val="000000"/>
          <w:sz w:val="24"/>
          <w:u w:val="single"/>
        </w:rPr>
      </w:pPr>
      <w:r>
        <w:rPr>
          <w:rFonts w:ascii="Times New Roman" w:hAnsi="Times New Roman"/>
          <w:b/>
          <w:caps/>
          <w:color w:val="000000"/>
          <w:sz w:val="24"/>
        </w:rPr>
        <w:fldChar w:fldCharType="begin"/>
      </w:r>
      <w:r>
        <w:rPr>
          <w:rFonts w:ascii="Times New Roman" w:hAnsi="Times New Roman"/>
          <w:b/>
          <w:caps/>
          <w:color w:val="000000"/>
          <w:sz w:val="24"/>
        </w:rPr>
        <w:instrText xml:space="preserve"> eq \o\ad(投标总价,　　　　　)</w:instrText>
      </w:r>
      <w:r>
        <w:rPr>
          <w:rFonts w:ascii="Times New Roman" w:hAnsi="Times New Roman"/>
          <w:b/>
          <w:caps/>
          <w:color w:val="000000"/>
          <w:sz w:val="24"/>
        </w:rPr>
        <w:fldChar w:fldCharType="end"/>
      </w:r>
      <w:r>
        <w:rPr>
          <w:rFonts w:ascii="Times New Roman" w:hAnsi="Times New Roman"/>
          <w:b/>
          <w:caps/>
          <w:color w:val="000000"/>
          <w:sz w:val="24"/>
        </w:rPr>
        <w:t>（小写）</w:t>
      </w:r>
      <w:r>
        <w:rPr>
          <w:rFonts w:ascii="Times New Roman" w:hAnsi="Times New Roman"/>
          <w:caps/>
          <w:color w:val="000000"/>
          <w:sz w:val="24"/>
        </w:rPr>
        <w:t>：</w:t>
      </w:r>
      <w:r>
        <w:rPr>
          <w:rFonts w:ascii="Times New Roman" w:hAnsi="Times New Roman"/>
          <w:caps/>
          <w:color w:val="000000"/>
          <w:sz w:val="24"/>
          <w:u w:val="single"/>
        </w:rPr>
        <w:t xml:space="preserve">                                 </w:t>
      </w:r>
      <w:r>
        <w:rPr>
          <w:rFonts w:ascii="Times New Roman" w:hAnsi="Times New Roman"/>
          <w:b/>
          <w:bCs/>
          <w:color w:val="FFFFFF"/>
          <w:sz w:val="24"/>
          <w:u w:val="single"/>
        </w:rPr>
        <w:t>：</w:t>
      </w:r>
    </w:p>
    <w:p>
      <w:pPr>
        <w:tabs>
          <w:tab w:val="left" w:pos="1995"/>
          <w:tab w:val="left" w:pos="2205"/>
        </w:tabs>
        <w:snapToGrid w:val="0"/>
        <w:spacing w:line="360" w:lineRule="exact"/>
        <w:ind w:firstLine="720"/>
        <w:rPr>
          <w:rFonts w:ascii="Times New Roman" w:hAnsi="Times New Roman"/>
          <w:caps/>
          <w:color w:val="000000"/>
          <w:sz w:val="24"/>
        </w:rPr>
      </w:pPr>
    </w:p>
    <w:p>
      <w:pPr>
        <w:tabs>
          <w:tab w:val="left" w:pos="1995"/>
          <w:tab w:val="left" w:pos="2205"/>
        </w:tabs>
        <w:spacing w:line="360" w:lineRule="exact"/>
        <w:ind w:firstLine="720"/>
        <w:rPr>
          <w:rFonts w:ascii="Times New Roman" w:hAnsi="Times New Roman"/>
          <w:caps/>
          <w:color w:val="000000"/>
          <w:sz w:val="24"/>
          <w:u w:val="single"/>
        </w:rPr>
      </w:pPr>
      <w:r>
        <w:rPr>
          <w:rFonts w:ascii="Times New Roman" w:hAnsi="Times New Roman"/>
          <w:caps/>
          <w:color w:val="000000"/>
          <w:sz w:val="24"/>
        </w:rPr>
        <w:t xml:space="preserve">          </w:t>
      </w:r>
      <w:r>
        <w:rPr>
          <w:rFonts w:ascii="Times New Roman" w:hAnsi="Times New Roman"/>
          <w:b/>
          <w:caps/>
          <w:color w:val="000000"/>
          <w:sz w:val="24"/>
        </w:rPr>
        <w:t>（大写）</w:t>
      </w:r>
      <w:r>
        <w:rPr>
          <w:rFonts w:ascii="Times New Roman" w:hAnsi="Times New Roman"/>
          <w:caps/>
          <w:color w:val="000000"/>
          <w:sz w:val="24"/>
        </w:rPr>
        <w:t>：</w:t>
      </w:r>
      <w:r>
        <w:rPr>
          <w:rFonts w:ascii="Times New Roman" w:hAnsi="Times New Roman"/>
          <w:caps/>
          <w:color w:val="000000"/>
          <w:sz w:val="24"/>
          <w:u w:val="single"/>
        </w:rPr>
        <w:t xml:space="preserve">                                 </w:t>
      </w:r>
      <w:r>
        <w:rPr>
          <w:rFonts w:ascii="Times New Roman" w:hAnsi="Times New Roman"/>
          <w:b/>
          <w:bCs/>
          <w:color w:val="FFFFFF"/>
          <w:sz w:val="24"/>
          <w:u w:val="single"/>
        </w:rPr>
        <w:t>：</w:t>
      </w:r>
    </w:p>
    <w:p>
      <w:pPr>
        <w:tabs>
          <w:tab w:val="left" w:pos="1995"/>
          <w:tab w:val="left" w:pos="2205"/>
        </w:tabs>
        <w:spacing w:line="360" w:lineRule="exact"/>
        <w:rPr>
          <w:rFonts w:ascii="Times New Roman" w:hAnsi="Times New Roman"/>
          <w:caps/>
          <w:color w:val="000000"/>
          <w:sz w:val="24"/>
        </w:rPr>
      </w:pPr>
    </w:p>
    <w:p>
      <w:pPr>
        <w:tabs>
          <w:tab w:val="left" w:pos="1995"/>
          <w:tab w:val="left" w:pos="2205"/>
        </w:tabs>
        <w:spacing w:line="360" w:lineRule="exact"/>
        <w:ind w:firstLine="720"/>
        <w:rPr>
          <w:rFonts w:ascii="Times New Roman" w:hAnsi="Times New Roman"/>
          <w:caps/>
          <w:color w:val="000000"/>
          <w:sz w:val="24"/>
        </w:rPr>
      </w:pPr>
      <w:r>
        <w:rPr>
          <w:rFonts w:ascii="Times New Roman" w:hAnsi="Times New Roman"/>
          <w:b/>
          <w:caps/>
          <w:color w:val="000000"/>
          <w:sz w:val="24"/>
        </w:rPr>
        <w:fldChar w:fldCharType="begin"/>
      </w:r>
      <w:r>
        <w:rPr>
          <w:rFonts w:ascii="Times New Roman" w:hAnsi="Times New Roman"/>
          <w:b/>
          <w:caps/>
          <w:color w:val="000000"/>
          <w:sz w:val="24"/>
        </w:rPr>
        <w:instrText xml:space="preserve"> eq \o\ad(投标人,　　　　　)</w:instrText>
      </w:r>
      <w:r>
        <w:rPr>
          <w:rFonts w:ascii="Times New Roman" w:hAnsi="Times New Roman"/>
          <w:b/>
          <w:caps/>
          <w:color w:val="000000"/>
          <w:sz w:val="24"/>
        </w:rPr>
        <w:fldChar w:fldCharType="end"/>
      </w:r>
      <w:r>
        <w:rPr>
          <w:rFonts w:ascii="Times New Roman" w:hAnsi="Times New Roman"/>
          <w:b/>
          <w:caps/>
          <w:color w:val="000000"/>
          <w:sz w:val="24"/>
        </w:rPr>
        <w:t>：</w:t>
      </w:r>
      <w:r>
        <w:rPr>
          <w:rFonts w:ascii="Times New Roman" w:hAnsi="Times New Roman"/>
          <w:caps/>
          <w:color w:val="000000"/>
          <w:sz w:val="24"/>
          <w:u w:val="single"/>
        </w:rPr>
        <w:t xml:space="preserve">                                        </w:t>
      </w:r>
      <w:r>
        <w:rPr>
          <w:rFonts w:ascii="Times New Roman" w:hAnsi="Times New Roman"/>
          <w:b/>
          <w:bCs/>
          <w:color w:val="FFFFFF"/>
          <w:sz w:val="24"/>
          <w:u w:val="single"/>
        </w:rPr>
        <w:t>：</w:t>
      </w:r>
    </w:p>
    <w:p>
      <w:pPr>
        <w:tabs>
          <w:tab w:val="left" w:pos="1995"/>
          <w:tab w:val="left" w:pos="2205"/>
        </w:tabs>
        <w:snapToGrid w:val="0"/>
        <w:spacing w:line="160" w:lineRule="exact"/>
        <w:ind w:firstLine="2006" w:firstLineChars="850"/>
        <w:rPr>
          <w:rFonts w:ascii="Times New Roman" w:hAnsi="Times New Roman"/>
          <w:caps/>
          <w:color w:val="000000"/>
          <w:sz w:val="24"/>
        </w:rPr>
      </w:pPr>
    </w:p>
    <w:p>
      <w:pPr>
        <w:tabs>
          <w:tab w:val="left" w:pos="1995"/>
          <w:tab w:val="left" w:pos="2205"/>
        </w:tabs>
        <w:snapToGrid w:val="0"/>
        <w:spacing w:line="360" w:lineRule="exact"/>
        <w:rPr>
          <w:rFonts w:ascii="Times New Roman" w:hAnsi="Times New Roman"/>
          <w:caps/>
          <w:color w:val="000000"/>
          <w:sz w:val="18"/>
          <w:szCs w:val="18"/>
        </w:rPr>
      </w:pPr>
      <w:r>
        <w:rPr>
          <w:rFonts w:ascii="Times New Roman" w:hAnsi="Times New Roman"/>
          <w:caps/>
          <w:color w:val="000000"/>
          <w:sz w:val="18"/>
          <w:szCs w:val="18"/>
        </w:rPr>
        <w:t xml:space="preserve">                                           （单位盖章）                             </w:t>
      </w:r>
    </w:p>
    <w:p>
      <w:pPr>
        <w:tabs>
          <w:tab w:val="left" w:pos="1995"/>
          <w:tab w:val="left" w:pos="2205"/>
        </w:tabs>
        <w:spacing w:line="360" w:lineRule="exact"/>
        <w:ind w:firstLine="720"/>
        <w:rPr>
          <w:rFonts w:ascii="Times New Roman" w:hAnsi="Times New Roman"/>
          <w:caps/>
          <w:color w:val="000000"/>
          <w:sz w:val="24"/>
        </w:rPr>
      </w:pPr>
    </w:p>
    <w:p>
      <w:pPr>
        <w:tabs>
          <w:tab w:val="left" w:pos="1995"/>
          <w:tab w:val="left" w:pos="2205"/>
        </w:tabs>
        <w:snapToGrid w:val="0"/>
        <w:spacing w:line="360" w:lineRule="exact"/>
        <w:rPr>
          <w:rFonts w:ascii="Times New Roman" w:hAnsi="Times New Roman"/>
          <w:b/>
          <w:caps/>
          <w:color w:val="000000"/>
          <w:sz w:val="24"/>
        </w:rPr>
      </w:pPr>
      <w:r>
        <w:rPr>
          <w:rFonts w:ascii="Times New Roman" w:hAnsi="Times New Roman"/>
          <w:b/>
          <w:caps/>
          <w:color w:val="000000"/>
          <w:sz w:val="24"/>
        </w:rPr>
        <w:t xml:space="preserve">      法定代表人  </w:t>
      </w:r>
    </w:p>
    <w:p>
      <w:pPr>
        <w:tabs>
          <w:tab w:val="left" w:pos="0"/>
        </w:tabs>
        <w:spacing w:line="360" w:lineRule="exact"/>
        <w:ind w:firstLine="720"/>
        <w:rPr>
          <w:rFonts w:ascii="Times New Roman" w:hAnsi="Times New Roman"/>
          <w:caps/>
          <w:color w:val="000000"/>
          <w:sz w:val="24"/>
        </w:rPr>
      </w:pPr>
      <w:r>
        <w:rPr>
          <w:rFonts w:ascii="Times New Roman" w:hAnsi="Times New Roman"/>
          <w:b/>
          <w:caps/>
          <w:color w:val="000000"/>
          <w:sz w:val="24"/>
        </w:rPr>
        <w:t>或其授权人：</w:t>
      </w:r>
      <w:r>
        <w:rPr>
          <w:rFonts w:ascii="Times New Roman" w:hAnsi="Times New Roman"/>
          <w:caps/>
          <w:color w:val="000000"/>
          <w:sz w:val="24"/>
          <w:u w:val="single"/>
        </w:rPr>
        <w:t xml:space="preserve">                                        </w:t>
      </w:r>
      <w:r>
        <w:rPr>
          <w:rFonts w:ascii="Times New Roman" w:hAnsi="Times New Roman"/>
          <w:b/>
          <w:bCs/>
          <w:color w:val="FFFFFF"/>
          <w:sz w:val="24"/>
          <w:u w:val="single"/>
        </w:rPr>
        <w:t>：</w:t>
      </w:r>
    </w:p>
    <w:p>
      <w:pPr>
        <w:tabs>
          <w:tab w:val="left" w:pos="0"/>
        </w:tabs>
        <w:spacing w:line="360" w:lineRule="exact"/>
        <w:ind w:firstLine="2112" w:firstLineChars="1200"/>
        <w:rPr>
          <w:rFonts w:ascii="Times New Roman" w:hAnsi="Times New Roman"/>
          <w:caps/>
          <w:color w:val="000000"/>
          <w:sz w:val="24"/>
        </w:rPr>
      </w:pPr>
      <w:r>
        <w:rPr>
          <w:rFonts w:ascii="Times New Roman" w:hAnsi="Times New Roman"/>
          <w:caps/>
          <w:color w:val="000000"/>
          <w:sz w:val="18"/>
          <w:szCs w:val="18"/>
        </w:rPr>
        <w:t xml:space="preserve">                  （签字或盖章）</w:t>
      </w:r>
    </w:p>
    <w:p>
      <w:pPr>
        <w:tabs>
          <w:tab w:val="left" w:pos="1995"/>
          <w:tab w:val="left" w:pos="2205"/>
        </w:tabs>
        <w:spacing w:line="360" w:lineRule="exact"/>
        <w:rPr>
          <w:rFonts w:ascii="Times New Roman" w:hAnsi="Times New Roman"/>
          <w:caps/>
          <w:color w:val="000000"/>
          <w:sz w:val="24"/>
        </w:rPr>
      </w:pPr>
    </w:p>
    <w:p>
      <w:pPr>
        <w:tabs>
          <w:tab w:val="left" w:pos="1995"/>
          <w:tab w:val="left" w:pos="2205"/>
        </w:tabs>
        <w:spacing w:line="360" w:lineRule="exact"/>
        <w:ind w:firstLine="720"/>
        <w:rPr>
          <w:rFonts w:ascii="Times New Roman" w:hAnsi="Times New Roman"/>
          <w:caps/>
          <w:color w:val="000000"/>
          <w:sz w:val="24"/>
        </w:rPr>
      </w:pPr>
      <w:r>
        <w:rPr>
          <w:rFonts w:ascii="Times New Roman" w:hAnsi="Times New Roman"/>
          <w:b/>
          <w:caps/>
          <w:color w:val="000000"/>
          <w:sz w:val="24"/>
        </w:rPr>
        <w:t>编  制  人：</w:t>
      </w:r>
      <w:r>
        <w:rPr>
          <w:rFonts w:ascii="Times New Roman" w:hAnsi="Times New Roman"/>
          <w:caps/>
          <w:color w:val="000000"/>
          <w:sz w:val="24"/>
          <w:u w:val="single"/>
        </w:rPr>
        <w:t xml:space="preserve">                                        </w:t>
      </w:r>
      <w:r>
        <w:rPr>
          <w:rFonts w:ascii="Times New Roman" w:hAnsi="Times New Roman"/>
          <w:b/>
          <w:bCs/>
          <w:color w:val="FFFFFF"/>
          <w:sz w:val="24"/>
          <w:u w:val="single"/>
        </w:rPr>
        <w:t>：</w:t>
      </w:r>
    </w:p>
    <w:p>
      <w:pPr>
        <w:tabs>
          <w:tab w:val="left" w:pos="1995"/>
          <w:tab w:val="left" w:pos="2205"/>
        </w:tabs>
        <w:snapToGrid w:val="0"/>
        <w:spacing w:line="160" w:lineRule="exact"/>
        <w:ind w:firstLine="2006" w:firstLineChars="850"/>
        <w:rPr>
          <w:rFonts w:ascii="Times New Roman" w:hAnsi="Times New Roman"/>
          <w:caps/>
          <w:color w:val="000000"/>
          <w:sz w:val="24"/>
        </w:rPr>
      </w:pPr>
    </w:p>
    <w:p>
      <w:pPr>
        <w:tabs>
          <w:tab w:val="left" w:pos="1995"/>
          <w:tab w:val="left" w:pos="2205"/>
        </w:tabs>
        <w:snapToGrid w:val="0"/>
        <w:spacing w:line="360" w:lineRule="exact"/>
        <w:rPr>
          <w:rFonts w:ascii="Times New Roman" w:hAnsi="Times New Roman"/>
          <w:caps/>
          <w:color w:val="000000"/>
          <w:sz w:val="18"/>
          <w:szCs w:val="18"/>
        </w:rPr>
      </w:pPr>
      <w:r>
        <w:rPr>
          <w:rFonts w:ascii="Times New Roman" w:hAnsi="Times New Roman"/>
          <w:caps/>
          <w:color w:val="000000"/>
          <w:sz w:val="18"/>
          <w:szCs w:val="18"/>
        </w:rPr>
        <w:t xml:space="preserve">                                      （造价人员签字盖专用章）                  </w:t>
      </w:r>
    </w:p>
    <w:p>
      <w:pPr>
        <w:tabs>
          <w:tab w:val="left" w:pos="1995"/>
          <w:tab w:val="left" w:pos="2205"/>
        </w:tabs>
        <w:spacing w:line="360" w:lineRule="exact"/>
        <w:rPr>
          <w:rFonts w:ascii="Times New Roman" w:hAnsi="Times New Roman"/>
          <w:caps/>
          <w:color w:val="000000"/>
          <w:sz w:val="24"/>
        </w:rPr>
      </w:pPr>
    </w:p>
    <w:p>
      <w:pPr>
        <w:tabs>
          <w:tab w:val="left" w:pos="1995"/>
          <w:tab w:val="left" w:pos="2205"/>
        </w:tabs>
        <w:spacing w:line="360" w:lineRule="exact"/>
        <w:ind w:firstLine="694" w:firstLineChars="294"/>
        <w:jc w:val="center"/>
        <w:rPr>
          <w:rFonts w:ascii="Times New Roman" w:hAnsi="Times New Roman"/>
          <w:color w:val="000000"/>
          <w:sz w:val="24"/>
          <w:u w:val="single"/>
        </w:rPr>
      </w:pPr>
      <w:r>
        <w:rPr>
          <w:rFonts w:ascii="Times New Roman" w:hAnsi="Times New Roman"/>
          <w:b/>
          <w:caps/>
          <w:color w:val="000000"/>
          <w:sz w:val="24"/>
        </w:rPr>
        <w:t>时      间：</w:t>
      </w:r>
      <w:r>
        <w:rPr>
          <w:rFonts w:ascii="Times New Roman" w:hAnsi="Times New Roman"/>
          <w:caps/>
          <w:color w:val="000000"/>
          <w:sz w:val="24"/>
        </w:rPr>
        <w:t xml:space="preserve">     年     月     日</w:t>
      </w:r>
    </w:p>
    <w:p>
      <w:pPr>
        <w:tabs>
          <w:tab w:val="left" w:pos="1995"/>
          <w:tab w:val="left" w:pos="2205"/>
        </w:tabs>
        <w:spacing w:line="360" w:lineRule="exact"/>
        <w:jc w:val="right"/>
        <w:rPr>
          <w:rFonts w:ascii="Times New Roman" w:hAnsi="Times New Roman"/>
          <w:b/>
          <w:caps/>
          <w:color w:val="000000"/>
          <w:sz w:val="24"/>
        </w:rPr>
      </w:pPr>
    </w:p>
    <w:p>
      <w:pPr>
        <w:tabs>
          <w:tab w:val="left" w:pos="1995"/>
          <w:tab w:val="left" w:pos="2205"/>
        </w:tabs>
        <w:spacing w:line="360" w:lineRule="exact"/>
        <w:jc w:val="center"/>
        <w:rPr>
          <w:rFonts w:ascii="Times New Roman" w:hAnsi="Times New Roman"/>
          <w:b/>
          <w:bCs/>
          <w:color w:val="000000"/>
          <w:sz w:val="28"/>
          <w:szCs w:val="28"/>
        </w:rPr>
      </w:pPr>
    </w:p>
    <w:p>
      <w:pPr>
        <w:pStyle w:val="12"/>
      </w:pPr>
    </w:p>
    <w:p>
      <w:pPr>
        <w:tabs>
          <w:tab w:val="left" w:pos="1995"/>
          <w:tab w:val="left" w:pos="2205"/>
        </w:tabs>
        <w:spacing w:line="360" w:lineRule="exact"/>
        <w:jc w:val="center"/>
        <w:rPr>
          <w:rFonts w:ascii="Times New Roman" w:hAnsi="Times New Roman"/>
          <w:b/>
          <w:bCs/>
          <w:color w:val="000000"/>
          <w:sz w:val="28"/>
          <w:szCs w:val="28"/>
        </w:rPr>
      </w:pPr>
    </w:p>
    <w:p>
      <w:pPr>
        <w:tabs>
          <w:tab w:val="left" w:pos="1995"/>
          <w:tab w:val="left" w:pos="2205"/>
        </w:tabs>
        <w:spacing w:line="360" w:lineRule="exact"/>
        <w:jc w:val="center"/>
        <w:rPr>
          <w:rFonts w:ascii="Times New Roman" w:hAnsi="Times New Roman"/>
          <w:b/>
          <w:bCs/>
          <w:color w:val="000000"/>
          <w:sz w:val="28"/>
          <w:szCs w:val="28"/>
        </w:rPr>
      </w:pPr>
      <w:r>
        <w:rPr>
          <w:rFonts w:hint="eastAsia" w:ascii="Times New Roman" w:hAnsi="Times New Roman" w:eastAsia="黑体"/>
          <w:sz w:val="30"/>
          <w:szCs w:val="30"/>
        </w:rPr>
        <w:t>B</w:t>
      </w:r>
      <w:r>
        <w:rPr>
          <w:rFonts w:hint="eastAsia" w:ascii="黑体" w:hAnsi="黑体" w:eastAsia="黑体" w:cs="黑体"/>
          <w:sz w:val="30"/>
          <w:szCs w:val="30"/>
        </w:rPr>
        <w:t>.4  竣工</w:t>
      </w:r>
      <w:r>
        <w:rPr>
          <w:rFonts w:hint="eastAsia" w:ascii="黑体" w:hAnsi="黑体" w:eastAsia="黑体" w:cs="黑体"/>
          <w:sz w:val="30"/>
          <w:szCs w:val="30"/>
          <w:lang w:val="en-US" w:eastAsia="zh-CN"/>
        </w:rPr>
        <w:t>（过程）</w:t>
      </w:r>
      <w:r>
        <w:rPr>
          <w:rFonts w:hint="eastAsia" w:ascii="黑体" w:hAnsi="黑体" w:eastAsia="黑体" w:cs="黑体"/>
          <w:sz w:val="30"/>
          <w:szCs w:val="30"/>
        </w:rPr>
        <w:t>结算书扉页</w:t>
      </w:r>
    </w:p>
    <w:p>
      <w:pPr>
        <w:tabs>
          <w:tab w:val="left" w:pos="1995"/>
          <w:tab w:val="left" w:pos="2205"/>
        </w:tabs>
        <w:spacing w:line="360" w:lineRule="exact"/>
        <w:jc w:val="center"/>
        <w:rPr>
          <w:rFonts w:ascii="Times New Roman" w:hAnsi="Times New Roman"/>
          <w:b/>
          <w:bCs/>
          <w:color w:val="000000"/>
        </w:rPr>
      </w:pPr>
    </w:p>
    <w:p>
      <w:pPr>
        <w:tabs>
          <w:tab w:val="left" w:pos="0"/>
        </w:tabs>
        <w:spacing w:line="360" w:lineRule="exact"/>
        <w:ind w:left="525" w:hanging="525"/>
        <w:jc w:val="center"/>
        <w:rPr>
          <w:rFonts w:ascii="Times New Roman" w:hAnsi="Times New Roman"/>
          <w:b/>
          <w:bCs/>
          <w:color w:val="000000"/>
          <w:sz w:val="32"/>
          <w:szCs w:val="32"/>
        </w:rPr>
      </w:pPr>
      <w:r>
        <w:rPr>
          <w:rFonts w:ascii="Times New Roman" w:hAnsi="Times New Roman"/>
          <w:color w:val="000000"/>
          <w:sz w:val="32"/>
          <w:szCs w:val="32"/>
          <w:u w:val="single"/>
        </w:rPr>
        <w:t xml:space="preserve">                                     </w:t>
      </w:r>
      <w:r>
        <w:rPr>
          <w:rFonts w:ascii="Times New Roman" w:hAnsi="Times New Roman"/>
          <w:b/>
          <w:bCs/>
          <w:color w:val="000000"/>
          <w:sz w:val="32"/>
          <w:szCs w:val="32"/>
        </w:rPr>
        <w:t>工程</w:t>
      </w:r>
    </w:p>
    <w:p>
      <w:pPr>
        <w:tabs>
          <w:tab w:val="left" w:pos="0"/>
        </w:tabs>
        <w:spacing w:line="360" w:lineRule="exact"/>
        <w:ind w:left="525" w:hanging="525"/>
        <w:rPr>
          <w:rFonts w:ascii="Times New Roman" w:hAnsi="Times New Roman"/>
          <w:color w:val="000000"/>
        </w:rPr>
      </w:pPr>
    </w:p>
    <w:p>
      <w:pPr>
        <w:tabs>
          <w:tab w:val="left" w:pos="0"/>
        </w:tabs>
        <w:spacing w:line="360" w:lineRule="exact"/>
        <w:ind w:left="525" w:hanging="525"/>
        <w:rPr>
          <w:rFonts w:ascii="Times New Roman" w:hAnsi="Times New Roman"/>
          <w:color w:val="000000"/>
        </w:rPr>
      </w:pPr>
    </w:p>
    <w:p>
      <w:pPr>
        <w:tabs>
          <w:tab w:val="left" w:pos="0"/>
        </w:tabs>
        <w:spacing w:line="360" w:lineRule="auto"/>
        <w:ind w:left="525" w:hanging="525"/>
        <w:jc w:val="center"/>
        <w:rPr>
          <w:rFonts w:ascii="Times New Roman" w:hAnsi="Times New Roman"/>
          <w:b/>
          <w:color w:val="000000"/>
          <w:sz w:val="36"/>
          <w:szCs w:val="36"/>
        </w:rPr>
      </w:pPr>
      <w:r>
        <w:rPr>
          <w:rFonts w:ascii="Times New Roman" w:hAnsi="Times New Roman"/>
          <w:b/>
          <w:color w:val="000000"/>
          <w:sz w:val="36"/>
          <w:szCs w:val="36"/>
        </w:rPr>
        <w:t>竣工</w:t>
      </w:r>
      <w:r>
        <w:rPr>
          <w:rFonts w:hint="eastAsia" w:ascii="Times New Roman" w:hAnsi="Times New Roman"/>
          <w:b/>
          <w:color w:val="000000"/>
          <w:sz w:val="36"/>
          <w:szCs w:val="36"/>
          <w:lang w:eastAsia="zh-CN"/>
        </w:rPr>
        <w:t>（过程）</w:t>
      </w:r>
      <w:r>
        <w:rPr>
          <w:rFonts w:ascii="Times New Roman" w:hAnsi="Times New Roman"/>
          <w:b/>
          <w:color w:val="000000"/>
          <w:sz w:val="36"/>
          <w:szCs w:val="36"/>
        </w:rPr>
        <w:t>结算总价</w:t>
      </w:r>
    </w:p>
    <w:p>
      <w:pPr>
        <w:tabs>
          <w:tab w:val="left" w:pos="0"/>
        </w:tabs>
        <w:spacing w:line="360" w:lineRule="exact"/>
        <w:ind w:left="525" w:hanging="525"/>
        <w:jc w:val="center"/>
        <w:rPr>
          <w:rFonts w:ascii="Times New Roman" w:hAnsi="Times New Roman"/>
          <w:b/>
          <w:color w:val="000000"/>
        </w:rPr>
      </w:pPr>
    </w:p>
    <w:p>
      <w:pPr>
        <w:tabs>
          <w:tab w:val="left" w:pos="0"/>
        </w:tabs>
        <w:spacing w:line="360" w:lineRule="exact"/>
        <w:ind w:left="525" w:hanging="525"/>
        <w:jc w:val="center"/>
        <w:rPr>
          <w:rFonts w:ascii="Times New Roman" w:hAnsi="Times New Roman"/>
          <w:b/>
          <w:color w:val="000000"/>
        </w:rPr>
      </w:pPr>
    </w:p>
    <w:p>
      <w:pPr>
        <w:tabs>
          <w:tab w:val="left" w:pos="0"/>
        </w:tabs>
        <w:spacing w:line="360" w:lineRule="exact"/>
        <w:ind w:left="525" w:hanging="525"/>
        <w:jc w:val="center"/>
        <w:rPr>
          <w:rFonts w:ascii="Times New Roman" w:hAnsi="Times New Roman"/>
          <w:b/>
          <w:color w:val="000000"/>
        </w:rPr>
      </w:pPr>
    </w:p>
    <w:p>
      <w:pPr>
        <w:tabs>
          <w:tab w:val="left" w:pos="0"/>
        </w:tabs>
        <w:spacing w:line="360" w:lineRule="exact"/>
        <w:ind w:firstLine="590" w:firstLineChars="250"/>
        <w:rPr>
          <w:rFonts w:ascii="Times New Roman" w:hAnsi="Times New Roman"/>
          <w:color w:val="000000"/>
          <w:sz w:val="24"/>
          <w:u w:val="single"/>
        </w:rPr>
      </w:pPr>
      <w:r>
        <w:rPr>
          <w:rFonts w:ascii="Times New Roman" w:hAnsi="Times New Roman"/>
          <w:b/>
          <w:color w:val="000000"/>
          <w:sz w:val="24"/>
        </w:rPr>
        <w:t>签约合同价（小写）</w:t>
      </w:r>
      <w:r>
        <w:rPr>
          <w:rFonts w:ascii="Times New Roman" w:hAnsi="Times New Roman"/>
          <w:color w:val="000000"/>
          <w:sz w:val="24"/>
        </w:rPr>
        <w:t>：</w:t>
      </w:r>
      <w:r>
        <w:rPr>
          <w:rFonts w:ascii="Times New Roman" w:hAnsi="Times New Roman"/>
          <w:color w:val="000000"/>
          <w:sz w:val="24"/>
          <w:u w:val="single"/>
        </w:rPr>
        <w:t xml:space="preserve">             </w:t>
      </w:r>
      <w:r>
        <w:rPr>
          <w:rFonts w:ascii="Times New Roman" w:hAnsi="Times New Roman"/>
          <w:b/>
          <w:color w:val="000000"/>
          <w:sz w:val="24"/>
        </w:rPr>
        <w:t>（大写）</w:t>
      </w:r>
      <w:r>
        <w:rPr>
          <w:rFonts w:ascii="Times New Roman" w:hAnsi="Times New Roman"/>
          <w:color w:val="000000"/>
          <w:sz w:val="24"/>
        </w:rPr>
        <w:t>：</w:t>
      </w:r>
      <w:r>
        <w:rPr>
          <w:rFonts w:ascii="Times New Roman" w:hAnsi="Times New Roman"/>
          <w:color w:val="000000"/>
          <w:sz w:val="24"/>
          <w:u w:val="single"/>
        </w:rPr>
        <w:t xml:space="preserve">                 </w:t>
      </w:r>
      <w:r>
        <w:rPr>
          <w:rFonts w:ascii="Times New Roman" w:hAnsi="Times New Roman"/>
          <w:b/>
          <w:bCs/>
          <w:color w:val="FFFFFF"/>
          <w:sz w:val="24"/>
          <w:u w:val="single"/>
        </w:rPr>
        <w:t>：</w:t>
      </w:r>
    </w:p>
    <w:p>
      <w:pPr>
        <w:tabs>
          <w:tab w:val="left" w:pos="0"/>
        </w:tabs>
        <w:spacing w:line="360" w:lineRule="exact"/>
        <w:rPr>
          <w:rFonts w:ascii="Times New Roman" w:hAnsi="Times New Roman"/>
          <w:color w:val="000000"/>
          <w:sz w:val="24"/>
        </w:rPr>
      </w:pPr>
    </w:p>
    <w:p>
      <w:pPr>
        <w:tabs>
          <w:tab w:val="left" w:pos="0"/>
        </w:tabs>
        <w:spacing w:line="360" w:lineRule="exact"/>
        <w:rPr>
          <w:rFonts w:ascii="Times New Roman" w:hAnsi="Times New Roman"/>
          <w:color w:val="000000"/>
          <w:sz w:val="24"/>
        </w:rPr>
      </w:pPr>
    </w:p>
    <w:p>
      <w:pPr>
        <w:tabs>
          <w:tab w:val="left" w:pos="0"/>
        </w:tabs>
        <w:spacing w:line="360" w:lineRule="exact"/>
        <w:ind w:firstLine="590" w:firstLineChars="250"/>
        <w:rPr>
          <w:rFonts w:ascii="Times New Roman" w:hAnsi="Times New Roman"/>
          <w:color w:val="000000"/>
          <w:sz w:val="24"/>
        </w:rPr>
      </w:pPr>
      <w:r>
        <w:rPr>
          <w:rFonts w:ascii="Times New Roman" w:hAnsi="Times New Roman"/>
          <w:b/>
          <w:color w:val="000000"/>
          <w:sz w:val="24"/>
        </w:rPr>
        <w:t>竣工结算价（小写）</w:t>
      </w:r>
      <w:r>
        <w:rPr>
          <w:rFonts w:ascii="Times New Roman" w:hAnsi="Times New Roman"/>
          <w:color w:val="000000"/>
          <w:sz w:val="24"/>
        </w:rPr>
        <w:t>：</w:t>
      </w:r>
      <w:r>
        <w:rPr>
          <w:rFonts w:ascii="Times New Roman" w:hAnsi="Times New Roman"/>
          <w:color w:val="000000"/>
          <w:sz w:val="24"/>
          <w:u w:val="single"/>
        </w:rPr>
        <w:t xml:space="preserve">            </w:t>
      </w:r>
      <w:r>
        <w:rPr>
          <w:rFonts w:ascii="Times New Roman" w:hAnsi="Times New Roman"/>
          <w:b/>
          <w:color w:val="000000"/>
          <w:sz w:val="24"/>
        </w:rPr>
        <w:t>（大写）</w:t>
      </w:r>
      <w:r>
        <w:rPr>
          <w:rFonts w:ascii="Times New Roman" w:hAnsi="Times New Roman"/>
          <w:color w:val="000000"/>
          <w:sz w:val="24"/>
        </w:rPr>
        <w:t>：</w:t>
      </w:r>
      <w:r>
        <w:rPr>
          <w:rFonts w:ascii="Times New Roman" w:hAnsi="Times New Roman"/>
          <w:color w:val="000000"/>
          <w:sz w:val="24"/>
          <w:u w:val="single"/>
        </w:rPr>
        <w:t xml:space="preserve">                  </w:t>
      </w:r>
      <w:r>
        <w:rPr>
          <w:rFonts w:ascii="Times New Roman" w:hAnsi="Times New Roman"/>
          <w:b/>
          <w:bCs/>
          <w:color w:val="FFFFFF"/>
          <w:sz w:val="24"/>
          <w:u w:val="single"/>
        </w:rPr>
        <w:t>：</w:t>
      </w:r>
    </w:p>
    <w:p>
      <w:pPr>
        <w:tabs>
          <w:tab w:val="left" w:pos="0"/>
        </w:tabs>
        <w:spacing w:line="360" w:lineRule="exact"/>
        <w:rPr>
          <w:rFonts w:ascii="Times New Roman" w:hAnsi="Times New Roman"/>
          <w:color w:val="000000"/>
          <w:sz w:val="24"/>
        </w:rPr>
      </w:pPr>
    </w:p>
    <w:p>
      <w:pPr>
        <w:tabs>
          <w:tab w:val="left" w:pos="0"/>
        </w:tabs>
        <w:snapToGrid w:val="0"/>
        <w:spacing w:line="360" w:lineRule="exact"/>
        <w:jc w:val="left"/>
        <w:rPr>
          <w:rFonts w:ascii="Times New Roman" w:hAnsi="Times New Roman"/>
          <w:color w:val="000000"/>
          <w:sz w:val="24"/>
          <w:u w:val="single"/>
        </w:rPr>
      </w:pPr>
      <w:r>
        <w:rPr>
          <w:rFonts w:ascii="Times New Roman" w:hAnsi="Times New Roman"/>
          <w:b/>
          <w:color w:val="000000"/>
          <w:sz w:val="24"/>
        </w:rPr>
        <w:t xml:space="preserve">   发  包  人</w:t>
      </w:r>
      <w:r>
        <w:rPr>
          <w:rFonts w:ascii="Times New Roman" w:hAnsi="Times New Roman"/>
          <w:color w:val="000000"/>
          <w:sz w:val="24"/>
        </w:rPr>
        <w:t>：</w:t>
      </w:r>
      <w:r>
        <w:rPr>
          <w:rFonts w:ascii="Times New Roman" w:hAnsi="Times New Roman"/>
          <w:color w:val="000000"/>
          <w:sz w:val="24"/>
          <w:u w:val="single"/>
        </w:rPr>
        <w:t xml:space="preserve">       </w:t>
      </w:r>
      <w:r>
        <w:rPr>
          <w:rFonts w:ascii="Times New Roman" w:hAnsi="Times New Roman"/>
          <w:color w:val="000000"/>
          <w:sz w:val="24"/>
        </w:rPr>
        <w:t xml:space="preserve">  </w:t>
      </w:r>
      <w:r>
        <w:rPr>
          <w:rFonts w:ascii="Times New Roman" w:hAnsi="Times New Roman"/>
          <w:b/>
          <w:color w:val="000000"/>
          <w:sz w:val="24"/>
        </w:rPr>
        <w:t>承  包  人</w:t>
      </w:r>
      <w:r>
        <w:rPr>
          <w:rFonts w:ascii="Times New Roman" w:hAnsi="Times New Roman"/>
          <w:color w:val="000000"/>
          <w:sz w:val="24"/>
        </w:rPr>
        <w:t>：</w:t>
      </w:r>
      <w:r>
        <w:rPr>
          <w:rFonts w:ascii="Times New Roman" w:hAnsi="Times New Roman"/>
          <w:color w:val="000000"/>
          <w:sz w:val="24"/>
          <w:u w:val="single"/>
        </w:rPr>
        <w:t xml:space="preserve">       </w:t>
      </w:r>
      <w:r>
        <w:rPr>
          <w:rFonts w:ascii="Times New Roman" w:hAnsi="Times New Roman"/>
          <w:color w:val="000000"/>
          <w:sz w:val="24"/>
        </w:rPr>
        <w:t xml:space="preserve"> </w:t>
      </w:r>
      <w:r>
        <w:rPr>
          <w:rFonts w:ascii="Times New Roman" w:hAnsi="Times New Roman"/>
          <w:b/>
          <w:color w:val="000000"/>
          <w:sz w:val="24"/>
        </w:rPr>
        <w:t>造价咨询人</w:t>
      </w:r>
      <w:r>
        <w:rPr>
          <w:rFonts w:ascii="Times New Roman" w:hAnsi="Times New Roman"/>
          <w:color w:val="000000"/>
          <w:sz w:val="24"/>
        </w:rPr>
        <w:t>：</w:t>
      </w:r>
      <w:r>
        <w:rPr>
          <w:rFonts w:ascii="Times New Roman" w:hAnsi="Times New Roman"/>
          <w:color w:val="000000"/>
          <w:sz w:val="24"/>
          <w:u w:val="single"/>
        </w:rPr>
        <w:t xml:space="preserve">        </w:t>
      </w:r>
    </w:p>
    <w:p>
      <w:pPr>
        <w:tabs>
          <w:tab w:val="left" w:pos="0"/>
        </w:tabs>
        <w:spacing w:line="360" w:lineRule="exact"/>
        <w:rPr>
          <w:rFonts w:ascii="Times New Roman" w:hAnsi="Times New Roman"/>
          <w:color w:val="000000"/>
          <w:sz w:val="18"/>
          <w:szCs w:val="18"/>
        </w:rPr>
      </w:pPr>
      <w:r>
        <w:rPr>
          <w:rFonts w:ascii="Times New Roman" w:hAnsi="Times New Roman"/>
          <w:color w:val="000000"/>
          <w:sz w:val="18"/>
          <w:szCs w:val="18"/>
        </w:rPr>
        <w:t xml:space="preserve">                   （单位盖章）                （单位盖章）             </w:t>
      </w:r>
      <w:r>
        <w:rPr>
          <w:rFonts w:ascii="Times New Roman" w:hAnsi="Times New Roman"/>
          <w:sz w:val="18"/>
          <w:szCs w:val="18"/>
        </w:rPr>
        <w:t xml:space="preserve">  （单位盖章）</w:t>
      </w:r>
    </w:p>
    <w:p>
      <w:pPr>
        <w:tabs>
          <w:tab w:val="left" w:pos="0"/>
        </w:tabs>
        <w:spacing w:line="360" w:lineRule="exact"/>
        <w:rPr>
          <w:rFonts w:ascii="Times New Roman" w:hAnsi="Times New Roman"/>
          <w:color w:val="000000"/>
          <w:sz w:val="24"/>
        </w:rPr>
      </w:pPr>
    </w:p>
    <w:p>
      <w:pPr>
        <w:tabs>
          <w:tab w:val="left" w:pos="0"/>
        </w:tabs>
        <w:spacing w:line="360" w:lineRule="exact"/>
        <w:rPr>
          <w:rFonts w:ascii="Times New Roman" w:hAnsi="Times New Roman"/>
          <w:color w:val="000000"/>
          <w:sz w:val="24"/>
        </w:rPr>
      </w:pPr>
    </w:p>
    <w:p>
      <w:pPr>
        <w:tabs>
          <w:tab w:val="left" w:pos="0"/>
        </w:tabs>
        <w:snapToGrid w:val="0"/>
        <w:spacing w:line="360" w:lineRule="exact"/>
        <w:rPr>
          <w:rFonts w:ascii="Times New Roman" w:hAnsi="Times New Roman"/>
          <w:b/>
          <w:color w:val="000000"/>
          <w:sz w:val="24"/>
        </w:rPr>
      </w:pPr>
      <w:r>
        <w:rPr>
          <w:rFonts w:ascii="Times New Roman" w:hAnsi="Times New Roman"/>
          <w:b/>
          <w:color w:val="000000"/>
          <w:sz w:val="24"/>
        </w:rPr>
        <w:t xml:space="preserve">  法定代表人            法定代表人            法定代表人</w:t>
      </w:r>
    </w:p>
    <w:p>
      <w:pPr>
        <w:tabs>
          <w:tab w:val="left" w:pos="0"/>
        </w:tabs>
        <w:snapToGrid w:val="0"/>
        <w:spacing w:line="360" w:lineRule="exact"/>
        <w:jc w:val="left"/>
        <w:rPr>
          <w:rFonts w:ascii="Times New Roman" w:hAnsi="Times New Roman"/>
          <w:color w:val="000000"/>
          <w:sz w:val="24"/>
          <w:u w:val="single"/>
        </w:rPr>
      </w:pPr>
      <w:r>
        <w:rPr>
          <w:rFonts w:ascii="Times New Roman" w:hAnsi="Times New Roman"/>
          <w:b/>
          <w:color w:val="000000"/>
          <w:sz w:val="24"/>
        </w:rPr>
        <w:t xml:space="preserve">  或其授权人</w:t>
      </w:r>
      <w:r>
        <w:rPr>
          <w:rFonts w:ascii="Times New Roman" w:hAnsi="Times New Roman"/>
          <w:color w:val="000000"/>
          <w:sz w:val="24"/>
        </w:rPr>
        <w:t>：</w:t>
      </w:r>
      <w:r>
        <w:rPr>
          <w:rFonts w:ascii="Times New Roman" w:hAnsi="Times New Roman"/>
          <w:color w:val="000000"/>
          <w:sz w:val="24"/>
          <w:u w:val="single"/>
        </w:rPr>
        <w:t xml:space="preserve">        </w:t>
      </w:r>
      <w:r>
        <w:rPr>
          <w:rFonts w:ascii="Times New Roman" w:hAnsi="Times New Roman"/>
          <w:color w:val="000000"/>
          <w:sz w:val="24"/>
        </w:rPr>
        <w:t xml:space="preserve">  </w:t>
      </w:r>
      <w:r>
        <w:rPr>
          <w:rFonts w:ascii="Times New Roman" w:hAnsi="Times New Roman"/>
          <w:b/>
          <w:color w:val="000000"/>
          <w:sz w:val="24"/>
        </w:rPr>
        <w:t>或其授权人</w:t>
      </w:r>
      <w:r>
        <w:rPr>
          <w:rFonts w:ascii="Times New Roman" w:hAnsi="Times New Roman"/>
          <w:color w:val="000000"/>
          <w:sz w:val="24"/>
        </w:rPr>
        <w:t>：</w:t>
      </w:r>
      <w:r>
        <w:rPr>
          <w:rFonts w:ascii="Times New Roman" w:hAnsi="Times New Roman"/>
          <w:color w:val="000000"/>
          <w:sz w:val="24"/>
          <w:u w:val="single"/>
        </w:rPr>
        <w:t xml:space="preserve">        </w:t>
      </w:r>
      <w:r>
        <w:rPr>
          <w:rFonts w:ascii="Times New Roman" w:hAnsi="Times New Roman"/>
          <w:color w:val="000000"/>
          <w:sz w:val="24"/>
        </w:rPr>
        <w:t xml:space="preserve">  </w:t>
      </w:r>
      <w:r>
        <w:rPr>
          <w:rFonts w:ascii="Times New Roman" w:hAnsi="Times New Roman"/>
          <w:b/>
          <w:color w:val="000000"/>
          <w:sz w:val="24"/>
        </w:rPr>
        <w:t>或其授权人</w:t>
      </w:r>
      <w:r>
        <w:rPr>
          <w:rFonts w:ascii="Times New Roman" w:hAnsi="Times New Roman"/>
          <w:color w:val="000000"/>
          <w:sz w:val="24"/>
        </w:rPr>
        <w:t>：</w:t>
      </w:r>
      <w:r>
        <w:rPr>
          <w:rFonts w:ascii="Times New Roman" w:hAnsi="Times New Roman"/>
          <w:color w:val="000000"/>
          <w:sz w:val="24"/>
          <w:u w:val="single"/>
        </w:rPr>
        <w:t xml:space="preserve">        </w:t>
      </w:r>
    </w:p>
    <w:p>
      <w:pPr>
        <w:tabs>
          <w:tab w:val="left" w:pos="0"/>
        </w:tabs>
        <w:spacing w:line="360" w:lineRule="exact"/>
        <w:rPr>
          <w:rFonts w:ascii="Times New Roman" w:hAnsi="Times New Roman"/>
          <w:color w:val="000000"/>
          <w:sz w:val="18"/>
          <w:szCs w:val="18"/>
        </w:rPr>
      </w:pPr>
      <w:r>
        <w:rPr>
          <w:rFonts w:ascii="Times New Roman" w:hAnsi="Times New Roman"/>
          <w:color w:val="000000"/>
          <w:sz w:val="18"/>
          <w:szCs w:val="18"/>
        </w:rPr>
        <w:t xml:space="preserve">                  （签字或盖章）               （签字或盖章）               （签字或盖章）</w:t>
      </w:r>
    </w:p>
    <w:p>
      <w:pPr>
        <w:tabs>
          <w:tab w:val="left" w:pos="0"/>
        </w:tabs>
        <w:rPr>
          <w:rFonts w:ascii="Times New Roman" w:hAnsi="Times New Roman"/>
          <w:color w:val="000000"/>
          <w:szCs w:val="21"/>
        </w:rPr>
      </w:pPr>
    </w:p>
    <w:p>
      <w:pPr>
        <w:tabs>
          <w:tab w:val="left" w:pos="0"/>
        </w:tabs>
        <w:spacing w:line="360" w:lineRule="exact"/>
        <w:rPr>
          <w:rFonts w:ascii="Times New Roman" w:hAnsi="Times New Roman"/>
          <w:color w:val="000000"/>
          <w:sz w:val="24"/>
          <w:u w:val="single"/>
        </w:rPr>
      </w:pPr>
      <w:r>
        <w:rPr>
          <w:rFonts w:ascii="Times New Roman" w:hAnsi="Times New Roman"/>
          <w:b/>
          <w:color w:val="000000"/>
          <w:sz w:val="24"/>
        </w:rPr>
        <w:t xml:space="preserve">     编  制  人</w:t>
      </w:r>
      <w:r>
        <w:rPr>
          <w:rFonts w:ascii="Times New Roman" w:hAnsi="Times New Roman"/>
          <w:color w:val="000000"/>
          <w:sz w:val="24"/>
        </w:rPr>
        <w:t>：</w:t>
      </w:r>
      <w:r>
        <w:rPr>
          <w:rFonts w:ascii="Times New Roman" w:hAnsi="Times New Roman"/>
          <w:color w:val="000000"/>
          <w:sz w:val="24"/>
          <w:u w:val="single"/>
        </w:rPr>
        <w:t xml:space="preserve">               </w:t>
      </w:r>
      <w:r>
        <w:rPr>
          <w:rFonts w:ascii="Times New Roman" w:hAnsi="Times New Roman"/>
          <w:color w:val="000000"/>
          <w:sz w:val="24"/>
        </w:rPr>
        <w:t xml:space="preserve">  </w:t>
      </w:r>
      <w:r>
        <w:rPr>
          <w:rFonts w:ascii="Times New Roman" w:hAnsi="Times New Roman"/>
          <w:b/>
          <w:color w:val="000000"/>
          <w:sz w:val="24"/>
        </w:rPr>
        <w:t>核  对  人</w:t>
      </w:r>
      <w:r>
        <w:rPr>
          <w:rFonts w:ascii="Times New Roman" w:hAnsi="Times New Roman"/>
          <w:color w:val="000000"/>
          <w:sz w:val="24"/>
        </w:rPr>
        <w:t>：</w:t>
      </w:r>
      <w:r>
        <w:rPr>
          <w:rFonts w:ascii="Times New Roman" w:hAnsi="Times New Roman"/>
          <w:color w:val="000000"/>
          <w:sz w:val="24"/>
          <w:u w:val="single"/>
        </w:rPr>
        <w:t xml:space="preserve">                   </w:t>
      </w:r>
    </w:p>
    <w:p>
      <w:pPr>
        <w:tabs>
          <w:tab w:val="left" w:pos="0"/>
        </w:tabs>
        <w:snapToGrid w:val="0"/>
        <w:spacing w:line="160" w:lineRule="exact"/>
        <w:rPr>
          <w:rFonts w:ascii="Times New Roman" w:hAnsi="Times New Roman"/>
          <w:color w:val="000000"/>
          <w:sz w:val="24"/>
        </w:rPr>
      </w:pPr>
      <w:r>
        <w:rPr>
          <w:rFonts w:ascii="Times New Roman" w:hAnsi="Times New Roman"/>
          <w:color w:val="000000"/>
          <w:sz w:val="24"/>
        </w:rPr>
        <w:t xml:space="preserve">                            </w:t>
      </w:r>
    </w:p>
    <w:p>
      <w:pPr>
        <w:tabs>
          <w:tab w:val="left" w:pos="0"/>
        </w:tabs>
        <w:snapToGrid w:val="0"/>
        <w:rPr>
          <w:rFonts w:ascii="Times New Roman" w:hAnsi="Times New Roman"/>
          <w:color w:val="000000"/>
          <w:sz w:val="24"/>
        </w:rPr>
      </w:pPr>
      <w:r>
        <w:rPr>
          <w:rFonts w:ascii="Times New Roman" w:hAnsi="Times New Roman"/>
          <w:color w:val="000000"/>
          <w:sz w:val="18"/>
          <w:szCs w:val="18"/>
        </w:rPr>
        <w:t xml:space="preserve">                     （造价人员签字盖专用章）               （一级造价工程师签字盖专用章）</w:t>
      </w:r>
    </w:p>
    <w:p>
      <w:pPr>
        <w:tabs>
          <w:tab w:val="left" w:pos="0"/>
        </w:tabs>
        <w:spacing w:line="360" w:lineRule="exact"/>
        <w:ind w:firstLine="1408" w:firstLineChars="800"/>
        <w:rPr>
          <w:rFonts w:ascii="Times New Roman" w:hAnsi="Times New Roman"/>
          <w:color w:val="000000"/>
          <w:sz w:val="18"/>
          <w:szCs w:val="18"/>
        </w:rPr>
      </w:pPr>
      <w:r>
        <w:rPr>
          <w:rFonts w:ascii="Times New Roman" w:hAnsi="Times New Roman"/>
          <w:color w:val="000000"/>
          <w:sz w:val="18"/>
          <w:szCs w:val="18"/>
        </w:rPr>
        <w:t xml:space="preserve"> </w:t>
      </w:r>
    </w:p>
    <w:p>
      <w:pPr>
        <w:tabs>
          <w:tab w:val="left" w:pos="0"/>
        </w:tabs>
        <w:spacing w:line="360" w:lineRule="exact"/>
        <w:ind w:firstLine="1408" w:firstLineChars="800"/>
        <w:rPr>
          <w:rFonts w:ascii="Times New Roman" w:hAnsi="Times New Roman"/>
          <w:color w:val="000000"/>
          <w:sz w:val="18"/>
          <w:szCs w:val="18"/>
        </w:rPr>
      </w:pPr>
    </w:p>
    <w:p>
      <w:pPr>
        <w:tabs>
          <w:tab w:val="left" w:pos="0"/>
        </w:tabs>
        <w:spacing w:line="360" w:lineRule="exact"/>
        <w:ind w:firstLine="1408" w:firstLineChars="800"/>
        <w:rPr>
          <w:rFonts w:ascii="Times New Roman" w:hAnsi="Times New Roman"/>
          <w:color w:val="000000"/>
          <w:sz w:val="18"/>
          <w:szCs w:val="18"/>
        </w:rPr>
      </w:pPr>
    </w:p>
    <w:p>
      <w:pPr>
        <w:tabs>
          <w:tab w:val="left" w:pos="0"/>
        </w:tabs>
        <w:spacing w:line="360" w:lineRule="exact"/>
        <w:ind w:firstLine="630"/>
        <w:rPr>
          <w:rFonts w:ascii="Times New Roman" w:hAnsi="Times New Roman"/>
          <w:b/>
          <w:caps/>
          <w:color w:val="000000"/>
          <w:sz w:val="24"/>
          <w:u w:val="single"/>
        </w:rPr>
      </w:pPr>
      <w:r>
        <w:rPr>
          <w:rFonts w:ascii="Times New Roman" w:hAnsi="Times New Roman"/>
          <w:b/>
          <w:color w:val="000000"/>
          <w:sz w:val="24"/>
        </w:rPr>
        <w:t>编制时间</w:t>
      </w:r>
      <w:r>
        <w:rPr>
          <w:rFonts w:ascii="Times New Roman" w:hAnsi="Times New Roman"/>
          <w:color w:val="000000"/>
          <w:sz w:val="24"/>
        </w:rPr>
        <w:t xml:space="preserve">：    年   月   日         </w:t>
      </w:r>
      <w:r>
        <w:rPr>
          <w:rFonts w:ascii="Times New Roman" w:hAnsi="Times New Roman"/>
          <w:b/>
          <w:color w:val="000000"/>
          <w:sz w:val="24"/>
        </w:rPr>
        <w:t>核对时间</w:t>
      </w:r>
      <w:r>
        <w:rPr>
          <w:rFonts w:ascii="Times New Roman" w:hAnsi="Times New Roman"/>
          <w:color w:val="000000"/>
          <w:sz w:val="24"/>
        </w:rPr>
        <w:t>：    年   月   日</w:t>
      </w:r>
    </w:p>
    <w:p>
      <w:pPr>
        <w:tabs>
          <w:tab w:val="left" w:pos="1995"/>
          <w:tab w:val="left" w:pos="2205"/>
        </w:tabs>
        <w:spacing w:before="289" w:beforeLines="50" w:line="360" w:lineRule="exact"/>
        <w:ind w:right="119"/>
        <w:jc w:val="right"/>
        <w:rPr>
          <w:rFonts w:ascii="Times New Roman" w:hAnsi="Times New Roman"/>
          <w:b/>
          <w:caps/>
          <w:color w:val="000000"/>
          <w:sz w:val="24"/>
        </w:rPr>
      </w:pPr>
      <w:r>
        <w:rPr>
          <w:rFonts w:ascii="Times New Roman" w:hAnsi="Times New Roman"/>
          <w:b/>
          <w:caps/>
          <w:color w:val="000000"/>
          <w:sz w:val="24"/>
        </w:rPr>
        <w:t xml:space="preserve">                                                         </w:t>
      </w:r>
    </w:p>
    <w:p>
      <w:pPr>
        <w:tabs>
          <w:tab w:val="left" w:pos="1995"/>
          <w:tab w:val="left" w:pos="2205"/>
        </w:tabs>
        <w:jc w:val="center"/>
        <w:rPr>
          <w:rFonts w:ascii="Times New Roman" w:hAnsi="Times New Roman"/>
          <w:b/>
          <w:bCs/>
          <w:caps/>
          <w:sz w:val="28"/>
          <w:szCs w:val="28"/>
        </w:rPr>
      </w:pPr>
      <w:r>
        <w:rPr>
          <w:rFonts w:ascii="Times New Roman" w:hAnsi="Times New Roman"/>
          <w:b/>
          <w:caps/>
          <w:color w:val="000000"/>
          <w:sz w:val="24"/>
        </w:rPr>
        <w:t xml:space="preserve">                                                                </w:t>
      </w:r>
    </w:p>
    <w:p>
      <w:pPr>
        <w:tabs>
          <w:tab w:val="left" w:pos="1995"/>
          <w:tab w:val="left" w:pos="2205"/>
        </w:tabs>
        <w:jc w:val="center"/>
        <w:rPr>
          <w:rFonts w:ascii="黑体" w:hAnsi="黑体" w:eastAsia="黑体" w:cs="黑体"/>
          <w:sz w:val="32"/>
          <w:szCs w:val="32"/>
        </w:rPr>
      </w:pPr>
      <w:r>
        <w:rPr>
          <w:rFonts w:hint="eastAsia" w:ascii="Times New Roman" w:hAnsi="Times New Roman" w:eastAsia="黑体"/>
          <w:sz w:val="32"/>
          <w:szCs w:val="32"/>
        </w:rPr>
        <w:t>C</w:t>
      </w:r>
      <w:r>
        <w:rPr>
          <w:rFonts w:hint="eastAsia" w:ascii="黑体" w:hAnsi="黑体" w:eastAsia="黑体" w:cs="黑体"/>
          <w:sz w:val="32"/>
          <w:szCs w:val="32"/>
        </w:rPr>
        <w:t xml:space="preserve"> 工程计价总说明</w:t>
      </w:r>
    </w:p>
    <w:p>
      <w:pPr>
        <w:tabs>
          <w:tab w:val="left" w:pos="1995"/>
          <w:tab w:val="left" w:pos="2205"/>
        </w:tabs>
        <w:spacing w:line="360" w:lineRule="exact"/>
        <w:jc w:val="center"/>
        <w:rPr>
          <w:rFonts w:ascii="黑体" w:hAnsi="黑体" w:eastAsia="黑体" w:cs="黑体"/>
          <w:sz w:val="30"/>
          <w:szCs w:val="30"/>
        </w:rPr>
      </w:pPr>
      <w:r>
        <w:rPr>
          <w:rFonts w:ascii="黑体" w:hAnsi="黑体" w:eastAsia="黑体" w:cs="黑体"/>
          <w:sz w:val="30"/>
          <w:szCs w:val="30"/>
        </w:rPr>
        <w:t>总说明</w:t>
      </w:r>
    </w:p>
    <w:p>
      <w:pPr>
        <w:tabs>
          <w:tab w:val="left" w:pos="1995"/>
          <w:tab w:val="left" w:pos="2205"/>
        </w:tabs>
        <w:spacing w:line="400" w:lineRule="exact"/>
        <w:rPr>
          <w:rFonts w:ascii="Times New Roman" w:hAnsi="Times New Roman"/>
          <w:caps/>
          <w:color w:val="000000"/>
          <w:sz w:val="22"/>
        </w:rPr>
      </w:pPr>
      <w:r>
        <w:rPr>
          <w:rFonts w:ascii="Times New Roman" w:hAnsi="Times New Roman"/>
          <w:caps/>
          <w:color w:val="000000"/>
          <w:sz w:val="22"/>
        </w:rPr>
        <w:t>工程名</w:t>
      </w:r>
      <w:r>
        <w:rPr>
          <w:rFonts w:ascii="Times New Roman" w:hAnsi="Times New Roman"/>
          <w:caps/>
          <w:sz w:val="22"/>
        </w:rPr>
        <w:t>称</w:t>
      </w:r>
      <w:r>
        <w:rPr>
          <w:rFonts w:ascii="Times New Roman" w:hAnsi="Times New Roman"/>
          <w:sz w:val="22"/>
        </w:rPr>
        <w:t>：</w:t>
      </w:r>
      <w:r>
        <w:rPr>
          <w:rFonts w:ascii="Times New Roman" w:hAnsi="Times New Roman"/>
          <w:caps/>
          <w:color w:val="000000"/>
          <w:sz w:val="22"/>
        </w:rPr>
        <w:t xml:space="preserve">          </w:t>
      </w:r>
      <w:r>
        <w:rPr>
          <w:rFonts w:hint="eastAsia" w:ascii="Times New Roman" w:hAnsi="Times New Roman"/>
          <w:caps/>
          <w:color w:val="000000"/>
          <w:sz w:val="22"/>
        </w:rPr>
        <w:t xml:space="preserve">       </w:t>
      </w:r>
      <w:r>
        <w:rPr>
          <w:rFonts w:ascii="Times New Roman" w:hAnsi="Times New Roman"/>
          <w:caps/>
          <w:color w:val="000000"/>
          <w:sz w:val="22"/>
        </w:rPr>
        <w:t xml:space="preserve">       </w:t>
      </w:r>
      <w:r>
        <w:rPr>
          <w:rFonts w:hint="eastAsia" w:ascii="Times New Roman" w:hAnsi="Times New Roman"/>
          <w:caps/>
          <w:color w:val="000000"/>
          <w:sz w:val="22"/>
        </w:rPr>
        <w:t xml:space="preserve">              </w:t>
      </w:r>
      <w:r>
        <w:rPr>
          <w:rFonts w:ascii="Times New Roman" w:hAnsi="Times New Roman"/>
          <w:caps/>
          <w:color w:val="000000"/>
          <w:sz w:val="22"/>
        </w:rPr>
        <w:t xml:space="preserve">             第  页共  页</w:t>
      </w:r>
    </w:p>
    <w:tbl>
      <w:tblPr>
        <w:tblStyle w:val="22"/>
        <w:tblW w:w="8999" w:type="dxa"/>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0" w:hRule="atLeast"/>
        </w:trPr>
        <w:tc>
          <w:tcPr>
            <w:tcW w:w="8999" w:type="dxa"/>
          </w:tcPr>
          <w:p>
            <w:pPr>
              <w:tabs>
                <w:tab w:val="left" w:pos="1995"/>
                <w:tab w:val="left" w:pos="2205"/>
              </w:tabs>
              <w:rPr>
                <w:rFonts w:ascii="Times New Roman" w:hAnsi="Times New Roman" w:eastAsia="仿宋_GB2312"/>
                <w:caps/>
                <w:color w:val="000000"/>
              </w:rPr>
            </w:pPr>
          </w:p>
        </w:tc>
      </w:tr>
    </w:tbl>
    <w:p>
      <w:pPr>
        <w:spacing w:line="360" w:lineRule="exact"/>
        <w:ind w:firstLine="552" w:firstLineChars="200"/>
        <w:rPr>
          <w:rFonts w:ascii="Times New Roman" w:hAnsi="Times New Roman" w:eastAsia="仿宋"/>
          <w:color w:val="000000"/>
          <w:sz w:val="28"/>
          <w:szCs w:val="28"/>
        </w:rPr>
      </w:pPr>
      <w:r>
        <w:rPr>
          <w:rFonts w:hint="eastAsia" w:ascii="Times New Roman" w:hAnsi="Times New Roman" w:eastAsia="仿宋"/>
          <w:color w:val="000000"/>
          <w:sz w:val="28"/>
          <w:szCs w:val="28"/>
        </w:rPr>
        <w:t>注：</w:t>
      </w:r>
      <w:r>
        <w:rPr>
          <w:rFonts w:ascii="Times New Roman" w:hAnsi="Times New Roman" w:eastAsia="仿宋"/>
          <w:color w:val="000000"/>
          <w:sz w:val="28"/>
          <w:szCs w:val="28"/>
        </w:rPr>
        <w:t>总说明</w:t>
      </w:r>
      <w:r>
        <w:rPr>
          <w:rFonts w:hint="eastAsia" w:ascii="Times New Roman" w:hAnsi="Times New Roman" w:eastAsia="仿宋"/>
          <w:color w:val="000000"/>
          <w:sz w:val="28"/>
          <w:szCs w:val="28"/>
        </w:rPr>
        <w:t>包含以下内容：</w:t>
      </w:r>
    </w:p>
    <w:p>
      <w:pPr>
        <w:spacing w:line="360" w:lineRule="exact"/>
        <w:ind w:firstLine="552" w:firstLineChars="200"/>
        <w:rPr>
          <w:rFonts w:ascii="Times New Roman" w:hAnsi="Times New Roman" w:eastAsia="仿宋"/>
          <w:color w:val="000000"/>
          <w:spacing w:val="-4"/>
          <w:sz w:val="28"/>
          <w:szCs w:val="28"/>
        </w:rPr>
      </w:pPr>
      <w:r>
        <w:rPr>
          <w:rFonts w:ascii="Times New Roman" w:hAnsi="Times New Roman" w:eastAsia="仿宋"/>
          <w:color w:val="000000"/>
          <w:sz w:val="28"/>
          <w:szCs w:val="28"/>
        </w:rPr>
        <w:t>1</w:t>
      </w:r>
      <w:r>
        <w:rPr>
          <w:rFonts w:hint="eastAsia" w:ascii="Times New Roman" w:hAnsi="Times New Roman" w:eastAsia="仿宋"/>
          <w:color w:val="000000"/>
          <w:sz w:val="28"/>
          <w:szCs w:val="28"/>
        </w:rPr>
        <w:t>.</w:t>
      </w:r>
      <w:r>
        <w:rPr>
          <w:rFonts w:ascii="Times New Roman" w:hAnsi="Times New Roman" w:eastAsia="仿宋"/>
          <w:color w:val="000000"/>
          <w:spacing w:val="-4"/>
          <w:sz w:val="28"/>
          <w:szCs w:val="28"/>
        </w:rPr>
        <w:t>工程概况：建设规模、工程特征、计划工期、合同工期、实际工期、施工现场及变化情况、自然地理条件、环境保护要求等。</w:t>
      </w:r>
    </w:p>
    <w:p>
      <w:pPr>
        <w:spacing w:line="360" w:lineRule="exact"/>
        <w:ind w:firstLine="552" w:firstLineChars="200"/>
        <w:rPr>
          <w:rFonts w:ascii="Times New Roman" w:hAnsi="Times New Roman" w:eastAsia="仿宋"/>
          <w:color w:val="000000"/>
          <w:sz w:val="28"/>
          <w:szCs w:val="28"/>
        </w:rPr>
      </w:pPr>
      <w:r>
        <w:rPr>
          <w:rFonts w:ascii="Times New Roman" w:hAnsi="Times New Roman" w:eastAsia="仿宋"/>
          <w:color w:val="000000"/>
          <w:sz w:val="28"/>
          <w:szCs w:val="28"/>
        </w:rPr>
        <w:t>2</w:t>
      </w:r>
      <w:r>
        <w:rPr>
          <w:rFonts w:hint="eastAsia" w:ascii="Times New Roman" w:hAnsi="Times New Roman" w:eastAsia="仿宋"/>
          <w:color w:val="000000"/>
          <w:sz w:val="28"/>
          <w:szCs w:val="28"/>
        </w:rPr>
        <w:t>.</w:t>
      </w:r>
      <w:r>
        <w:rPr>
          <w:rFonts w:ascii="Times New Roman" w:hAnsi="Times New Roman" w:eastAsia="仿宋"/>
          <w:color w:val="000000"/>
          <w:sz w:val="28"/>
          <w:szCs w:val="28"/>
        </w:rPr>
        <w:t>编制依据。</w:t>
      </w:r>
    </w:p>
    <w:p>
      <w:pPr>
        <w:pStyle w:val="12"/>
        <w:spacing w:after="0" w:line="360" w:lineRule="exact"/>
        <w:ind w:firstLine="552" w:firstLineChars="200"/>
        <w:rPr>
          <w:rFonts w:ascii="Times New Roman" w:hAnsi="Times New Roman" w:eastAsia="黑体"/>
          <w:sz w:val="30"/>
          <w:szCs w:val="30"/>
        </w:rPr>
      </w:pPr>
      <w:r>
        <w:rPr>
          <w:rFonts w:hint="eastAsia" w:ascii="Times New Roman" w:hAnsi="Times New Roman" w:eastAsia="仿宋"/>
          <w:color w:val="000000"/>
          <w:sz w:val="28"/>
          <w:szCs w:val="28"/>
        </w:rPr>
        <w:t>3.其他需要说明事项。</w:t>
      </w:r>
    </w:p>
    <w:p>
      <w:pPr>
        <w:tabs>
          <w:tab w:val="left" w:pos="1995"/>
          <w:tab w:val="left" w:pos="2205"/>
        </w:tabs>
        <w:spacing w:line="360" w:lineRule="exact"/>
        <w:jc w:val="center"/>
        <w:rPr>
          <w:rFonts w:ascii="Times New Roman" w:hAnsi="Times New Roman" w:eastAsia="黑体"/>
          <w:sz w:val="30"/>
          <w:szCs w:val="30"/>
        </w:rPr>
      </w:pPr>
    </w:p>
    <w:p>
      <w:pPr>
        <w:tabs>
          <w:tab w:val="left" w:pos="1995"/>
          <w:tab w:val="left" w:pos="2205"/>
        </w:tabs>
        <w:spacing w:line="360" w:lineRule="exact"/>
        <w:jc w:val="center"/>
        <w:rPr>
          <w:rFonts w:ascii="Times New Roman" w:hAnsi="Times New Roman" w:eastAsia="黑体"/>
          <w:sz w:val="30"/>
          <w:szCs w:val="30"/>
        </w:rPr>
      </w:pPr>
      <w:r>
        <w:rPr>
          <w:rFonts w:hint="eastAsia" w:ascii="Times New Roman" w:hAnsi="Times New Roman" w:eastAsia="黑体"/>
          <w:sz w:val="30"/>
          <w:szCs w:val="30"/>
        </w:rPr>
        <w:t>D 工程计价表</w:t>
      </w:r>
    </w:p>
    <w:p>
      <w:pPr>
        <w:jc w:val="center"/>
        <w:rPr>
          <w:rFonts w:ascii="Times New Roman" w:hAnsi="Times New Roman"/>
          <w:sz w:val="30"/>
          <w:szCs w:val="30"/>
        </w:rPr>
      </w:pPr>
      <w:r>
        <w:rPr>
          <w:rFonts w:hint="eastAsia" w:ascii="Times New Roman" w:hAnsi="Times New Roman" w:eastAsia="黑体"/>
          <w:sz w:val="30"/>
          <w:szCs w:val="30"/>
        </w:rPr>
        <w:t>D</w:t>
      </w:r>
      <w:r>
        <w:rPr>
          <w:rFonts w:ascii="Times New Roman" w:hAnsi="Times New Roman" w:eastAsia="黑体"/>
          <w:sz w:val="30"/>
          <w:szCs w:val="30"/>
        </w:rPr>
        <w:t>.</w:t>
      </w:r>
      <w:r>
        <w:rPr>
          <w:rFonts w:hint="eastAsia" w:ascii="Times New Roman" w:hAnsi="Times New Roman" w:eastAsia="黑体"/>
          <w:sz w:val="30"/>
          <w:szCs w:val="30"/>
        </w:rPr>
        <w:t>1</w:t>
      </w:r>
      <w:r>
        <w:rPr>
          <w:rFonts w:ascii="Times New Roman" w:hAnsi="Times New Roman" w:eastAsia="黑体"/>
          <w:sz w:val="30"/>
          <w:szCs w:val="30"/>
        </w:rPr>
        <w:t xml:space="preserve"> </w:t>
      </w:r>
      <w:r>
        <w:rPr>
          <w:rFonts w:hint="eastAsia" w:ascii="Times New Roman" w:hAnsi="Times New Roman" w:eastAsia="黑体"/>
          <w:sz w:val="30"/>
          <w:szCs w:val="30"/>
        </w:rPr>
        <w:t>总费用</w:t>
      </w:r>
      <w:r>
        <w:rPr>
          <w:rFonts w:ascii="Times New Roman" w:hAnsi="Times New Roman" w:eastAsia="黑体"/>
          <w:sz w:val="30"/>
          <w:szCs w:val="30"/>
        </w:rPr>
        <w:t>汇总表</w:t>
      </w:r>
    </w:p>
    <w:p>
      <w:pPr>
        <w:jc w:val="left"/>
        <w:rPr>
          <w:rFonts w:ascii="Times New Roman" w:hAnsi="Times New Roman"/>
          <w:sz w:val="22"/>
        </w:rPr>
      </w:pPr>
      <w:r>
        <w:rPr>
          <w:rFonts w:ascii="Times New Roman" w:hAnsi="Times New Roman"/>
          <w:sz w:val="22"/>
        </w:rPr>
        <w:t xml:space="preserve">工程名称：                                                            </w:t>
      </w:r>
    </w:p>
    <w:tbl>
      <w:tblPr>
        <w:tblStyle w:val="22"/>
        <w:tblW w:w="89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07"/>
        <w:gridCol w:w="2887"/>
        <w:gridCol w:w="52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907" w:type="dxa"/>
            <w:tcMar>
              <w:top w:w="8" w:type="dxa"/>
              <w:left w:w="8" w:type="dxa"/>
              <w:right w:w="8" w:type="dxa"/>
            </w:tcMar>
            <w:vAlign w:val="center"/>
          </w:tcPr>
          <w:p>
            <w:pPr>
              <w:widowControl/>
              <w:jc w:val="center"/>
              <w:textAlignment w:val="center"/>
              <w:rPr>
                <w:rFonts w:ascii="Times New Roman" w:hAnsi="Times New Roman"/>
                <w:sz w:val="18"/>
                <w:szCs w:val="18"/>
              </w:rPr>
            </w:pPr>
            <w:r>
              <w:rPr>
                <w:rFonts w:ascii="Times New Roman" w:hAnsi="Times New Roman"/>
                <w:kern w:val="0"/>
                <w:sz w:val="18"/>
                <w:szCs w:val="18"/>
              </w:rPr>
              <w:t>序号</w:t>
            </w:r>
          </w:p>
        </w:tc>
        <w:tc>
          <w:tcPr>
            <w:tcW w:w="2887" w:type="dxa"/>
            <w:tcMar>
              <w:top w:w="8" w:type="dxa"/>
              <w:left w:w="8" w:type="dxa"/>
              <w:right w:w="8" w:type="dxa"/>
            </w:tcMar>
            <w:vAlign w:val="center"/>
          </w:tcPr>
          <w:p>
            <w:pPr>
              <w:widowControl/>
              <w:jc w:val="center"/>
              <w:textAlignment w:val="center"/>
              <w:rPr>
                <w:rFonts w:ascii="Times New Roman" w:hAnsi="Times New Roman"/>
                <w:sz w:val="18"/>
                <w:szCs w:val="18"/>
              </w:rPr>
            </w:pPr>
            <w:r>
              <w:rPr>
                <w:rFonts w:ascii="Times New Roman" w:hAnsi="Times New Roman"/>
                <w:sz w:val="18"/>
                <w:szCs w:val="18"/>
              </w:rPr>
              <w:t>项目名称</w:t>
            </w:r>
          </w:p>
        </w:tc>
        <w:tc>
          <w:tcPr>
            <w:tcW w:w="5202" w:type="dxa"/>
            <w:tcMar>
              <w:top w:w="8" w:type="dxa"/>
              <w:left w:w="8" w:type="dxa"/>
              <w:right w:w="8" w:type="dxa"/>
            </w:tcMar>
            <w:vAlign w:val="center"/>
          </w:tcPr>
          <w:p>
            <w:pPr>
              <w:widowControl/>
              <w:jc w:val="center"/>
              <w:textAlignment w:val="center"/>
              <w:rPr>
                <w:rFonts w:ascii="Times New Roman" w:hAnsi="Times New Roman"/>
                <w:sz w:val="18"/>
                <w:szCs w:val="18"/>
              </w:rPr>
            </w:pPr>
            <w:r>
              <w:rPr>
                <w:rFonts w:ascii="Times New Roman" w:hAnsi="Times New Roman"/>
                <w:kern w:val="0"/>
                <w:sz w:val="18"/>
                <w:szCs w:val="18"/>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907" w:type="dxa"/>
            <w:tcMar>
              <w:top w:w="8" w:type="dxa"/>
              <w:left w:w="8" w:type="dxa"/>
              <w:right w:w="8" w:type="dxa"/>
            </w:tcMar>
            <w:vAlign w:val="center"/>
          </w:tcPr>
          <w:p>
            <w:pPr>
              <w:widowControl/>
              <w:jc w:val="center"/>
              <w:textAlignment w:val="center"/>
              <w:rPr>
                <w:rFonts w:ascii="Times New Roman" w:hAnsi="Times New Roman"/>
                <w:color w:val="000000"/>
                <w:kern w:val="0"/>
                <w:sz w:val="18"/>
                <w:szCs w:val="18"/>
              </w:rPr>
            </w:pPr>
            <w:r>
              <w:rPr>
                <w:rFonts w:ascii="Times New Roman" w:hAnsi="Times New Roman"/>
                <w:color w:val="000000"/>
                <w:kern w:val="0"/>
                <w:sz w:val="18"/>
                <w:szCs w:val="18"/>
              </w:rPr>
              <w:t>一</w:t>
            </w:r>
          </w:p>
        </w:tc>
        <w:tc>
          <w:tcPr>
            <w:tcW w:w="2887" w:type="dxa"/>
            <w:tcMar>
              <w:top w:w="8" w:type="dxa"/>
              <w:left w:w="8" w:type="dxa"/>
              <w:right w:w="8" w:type="dxa"/>
            </w:tcMar>
            <w:vAlign w:val="center"/>
          </w:tcPr>
          <w:p>
            <w:pPr>
              <w:widowControl/>
              <w:jc w:val="center"/>
              <w:textAlignment w:val="center"/>
              <w:rPr>
                <w:rFonts w:ascii="Times New Roman" w:hAnsi="Times New Roman"/>
                <w:kern w:val="0"/>
                <w:sz w:val="18"/>
                <w:szCs w:val="18"/>
              </w:rPr>
            </w:pPr>
            <w:r>
              <w:rPr>
                <w:rFonts w:hint="eastAsia" w:ascii="Times New Roman" w:hAnsi="Times New Roman"/>
                <w:kern w:val="0"/>
                <w:sz w:val="18"/>
                <w:szCs w:val="18"/>
              </w:rPr>
              <w:t>勘察设计</w:t>
            </w:r>
            <w:r>
              <w:rPr>
                <w:rFonts w:ascii="Times New Roman" w:hAnsi="Times New Roman"/>
                <w:kern w:val="0"/>
                <w:sz w:val="18"/>
                <w:szCs w:val="18"/>
              </w:rPr>
              <w:t>费用</w:t>
            </w:r>
          </w:p>
        </w:tc>
        <w:tc>
          <w:tcPr>
            <w:tcW w:w="5202" w:type="dxa"/>
            <w:tcMar>
              <w:top w:w="8" w:type="dxa"/>
              <w:left w:w="8" w:type="dxa"/>
              <w:right w:w="8" w:type="dxa"/>
            </w:tcMar>
            <w:vAlign w:val="center"/>
          </w:tcPr>
          <w:p>
            <w:pPr>
              <w:widowControl/>
              <w:jc w:val="center"/>
              <w:textAlignment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907" w:type="dxa"/>
            <w:tcMar>
              <w:top w:w="8" w:type="dxa"/>
              <w:left w:w="8" w:type="dxa"/>
              <w:right w:w="8" w:type="dxa"/>
            </w:tcMar>
            <w:vAlign w:val="center"/>
          </w:tcPr>
          <w:p>
            <w:pPr>
              <w:widowControl/>
              <w:jc w:val="center"/>
              <w:textAlignment w:val="center"/>
              <w:rPr>
                <w:rFonts w:ascii="Times New Roman" w:hAnsi="Times New Roman"/>
                <w:color w:val="000000"/>
                <w:kern w:val="0"/>
                <w:sz w:val="18"/>
                <w:szCs w:val="18"/>
              </w:rPr>
            </w:pPr>
            <w:r>
              <w:rPr>
                <w:rFonts w:ascii="Times New Roman" w:hAnsi="Times New Roman"/>
                <w:color w:val="000000"/>
                <w:kern w:val="0"/>
                <w:sz w:val="18"/>
                <w:szCs w:val="18"/>
              </w:rPr>
              <w:t>二</w:t>
            </w:r>
          </w:p>
        </w:tc>
        <w:tc>
          <w:tcPr>
            <w:tcW w:w="2887" w:type="dxa"/>
            <w:tcMar>
              <w:top w:w="8" w:type="dxa"/>
              <w:left w:w="8" w:type="dxa"/>
              <w:right w:w="8" w:type="dxa"/>
            </w:tcMar>
            <w:vAlign w:val="center"/>
          </w:tcPr>
          <w:p>
            <w:pPr>
              <w:widowControl/>
              <w:jc w:val="center"/>
              <w:textAlignment w:val="center"/>
              <w:rPr>
                <w:rFonts w:ascii="Times New Roman" w:hAnsi="Times New Roman"/>
                <w:kern w:val="0"/>
                <w:sz w:val="18"/>
                <w:szCs w:val="18"/>
              </w:rPr>
            </w:pPr>
            <w:r>
              <w:rPr>
                <w:rFonts w:ascii="Times New Roman" w:hAnsi="Times New Roman"/>
                <w:kern w:val="0"/>
                <w:sz w:val="18"/>
                <w:szCs w:val="18"/>
              </w:rPr>
              <w:t>工程费用</w:t>
            </w:r>
          </w:p>
        </w:tc>
        <w:tc>
          <w:tcPr>
            <w:tcW w:w="5202" w:type="dxa"/>
            <w:tcMar>
              <w:top w:w="8" w:type="dxa"/>
              <w:left w:w="8" w:type="dxa"/>
              <w:right w:w="8" w:type="dxa"/>
            </w:tcMar>
            <w:vAlign w:val="center"/>
          </w:tcPr>
          <w:p>
            <w:pPr>
              <w:widowControl/>
              <w:jc w:val="center"/>
              <w:textAlignment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907" w:type="dxa"/>
            <w:tcMar>
              <w:top w:w="8" w:type="dxa"/>
              <w:left w:w="8" w:type="dxa"/>
              <w:right w:w="8" w:type="dxa"/>
            </w:tcMar>
            <w:vAlign w:val="center"/>
          </w:tcPr>
          <w:p>
            <w:pPr>
              <w:widowControl/>
              <w:jc w:val="center"/>
              <w:textAlignment w:val="center"/>
              <w:rPr>
                <w:rFonts w:ascii="Times New Roman" w:hAnsi="Times New Roman"/>
                <w:color w:val="000000"/>
                <w:kern w:val="0"/>
                <w:sz w:val="18"/>
                <w:szCs w:val="18"/>
              </w:rPr>
            </w:pPr>
            <w:r>
              <w:rPr>
                <w:rFonts w:ascii="Times New Roman" w:hAnsi="Times New Roman"/>
                <w:color w:val="000000"/>
                <w:kern w:val="0"/>
                <w:sz w:val="18"/>
                <w:szCs w:val="18"/>
              </w:rPr>
              <w:t>三</w:t>
            </w:r>
          </w:p>
        </w:tc>
        <w:tc>
          <w:tcPr>
            <w:tcW w:w="2887" w:type="dxa"/>
            <w:tcMar>
              <w:top w:w="8" w:type="dxa"/>
              <w:left w:w="8" w:type="dxa"/>
              <w:right w:w="8" w:type="dxa"/>
            </w:tcMar>
            <w:vAlign w:val="center"/>
          </w:tcPr>
          <w:p>
            <w:pPr>
              <w:widowControl/>
              <w:jc w:val="center"/>
              <w:textAlignment w:val="center"/>
              <w:rPr>
                <w:rFonts w:ascii="Times New Roman" w:hAnsi="Times New Roman"/>
                <w:kern w:val="0"/>
                <w:sz w:val="18"/>
                <w:szCs w:val="18"/>
              </w:rPr>
            </w:pPr>
            <w:r>
              <w:rPr>
                <w:rFonts w:ascii="Times New Roman" w:hAnsi="Times New Roman"/>
                <w:kern w:val="0"/>
                <w:sz w:val="18"/>
                <w:szCs w:val="18"/>
              </w:rPr>
              <w:t>工程总承包其他费</w:t>
            </w:r>
          </w:p>
        </w:tc>
        <w:tc>
          <w:tcPr>
            <w:tcW w:w="5202" w:type="dxa"/>
            <w:tcMar>
              <w:top w:w="8" w:type="dxa"/>
              <w:left w:w="8" w:type="dxa"/>
              <w:right w:w="8" w:type="dxa"/>
            </w:tcMar>
            <w:vAlign w:val="center"/>
          </w:tcPr>
          <w:p>
            <w:pPr>
              <w:widowControl/>
              <w:jc w:val="center"/>
              <w:textAlignment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907" w:type="dxa"/>
            <w:tcMar>
              <w:top w:w="8" w:type="dxa"/>
              <w:left w:w="8" w:type="dxa"/>
              <w:right w:w="8" w:type="dxa"/>
            </w:tcMar>
            <w:vAlign w:val="center"/>
          </w:tcPr>
          <w:p>
            <w:pPr>
              <w:widowControl/>
              <w:jc w:val="center"/>
              <w:textAlignment w:val="center"/>
              <w:rPr>
                <w:rFonts w:ascii="Times New Roman" w:hAnsi="Times New Roman"/>
                <w:kern w:val="0"/>
                <w:sz w:val="18"/>
                <w:szCs w:val="18"/>
              </w:rPr>
            </w:pPr>
            <w:r>
              <w:rPr>
                <w:rFonts w:hint="eastAsia" w:ascii="Times New Roman" w:hAnsi="Times New Roman"/>
                <w:kern w:val="0"/>
                <w:sz w:val="18"/>
                <w:szCs w:val="18"/>
              </w:rPr>
              <w:t>四</w:t>
            </w:r>
          </w:p>
        </w:tc>
        <w:tc>
          <w:tcPr>
            <w:tcW w:w="2887" w:type="dxa"/>
            <w:tcMar>
              <w:top w:w="8" w:type="dxa"/>
              <w:left w:w="8" w:type="dxa"/>
              <w:right w:w="8" w:type="dxa"/>
            </w:tcMar>
            <w:vAlign w:val="center"/>
          </w:tcPr>
          <w:p>
            <w:pPr>
              <w:widowControl/>
              <w:jc w:val="center"/>
              <w:textAlignment w:val="center"/>
              <w:rPr>
                <w:rFonts w:ascii="Times New Roman" w:hAnsi="Times New Roman"/>
                <w:kern w:val="0"/>
                <w:sz w:val="18"/>
                <w:szCs w:val="18"/>
              </w:rPr>
            </w:pPr>
            <w:r>
              <w:rPr>
                <w:rFonts w:hint="eastAsia" w:ascii="Times New Roman" w:hAnsi="Times New Roman"/>
                <w:kern w:val="0"/>
                <w:sz w:val="18"/>
                <w:szCs w:val="18"/>
              </w:rPr>
              <w:t xml:space="preserve">暂列金额 </w:t>
            </w:r>
          </w:p>
        </w:tc>
        <w:tc>
          <w:tcPr>
            <w:tcW w:w="5202" w:type="dxa"/>
            <w:tcMar>
              <w:top w:w="8" w:type="dxa"/>
              <w:left w:w="8" w:type="dxa"/>
              <w:right w:w="8" w:type="dxa"/>
            </w:tcMar>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907" w:type="dxa"/>
            <w:tcMar>
              <w:top w:w="8" w:type="dxa"/>
              <w:left w:w="8" w:type="dxa"/>
              <w:right w:w="8" w:type="dxa"/>
            </w:tcMar>
            <w:vAlign w:val="center"/>
          </w:tcPr>
          <w:p>
            <w:pPr>
              <w:widowControl/>
              <w:jc w:val="center"/>
              <w:textAlignment w:val="center"/>
              <w:rPr>
                <w:rFonts w:ascii="Times New Roman" w:hAnsi="Times New Roman"/>
                <w:kern w:val="0"/>
                <w:sz w:val="18"/>
                <w:szCs w:val="18"/>
              </w:rPr>
            </w:pPr>
          </w:p>
        </w:tc>
        <w:tc>
          <w:tcPr>
            <w:tcW w:w="2887" w:type="dxa"/>
            <w:tcMar>
              <w:top w:w="8" w:type="dxa"/>
              <w:left w:w="8" w:type="dxa"/>
              <w:right w:w="8" w:type="dxa"/>
            </w:tcMar>
            <w:vAlign w:val="center"/>
          </w:tcPr>
          <w:p>
            <w:pPr>
              <w:widowControl/>
              <w:jc w:val="center"/>
              <w:textAlignment w:val="center"/>
              <w:rPr>
                <w:rFonts w:ascii="Times New Roman" w:hAnsi="Times New Roman"/>
                <w:kern w:val="0"/>
                <w:sz w:val="18"/>
                <w:szCs w:val="18"/>
              </w:rPr>
            </w:pPr>
          </w:p>
        </w:tc>
        <w:tc>
          <w:tcPr>
            <w:tcW w:w="5202" w:type="dxa"/>
            <w:tcMar>
              <w:top w:w="8" w:type="dxa"/>
              <w:left w:w="8" w:type="dxa"/>
              <w:right w:w="8" w:type="dxa"/>
            </w:tcMar>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907" w:type="dxa"/>
            <w:tcMar>
              <w:top w:w="8" w:type="dxa"/>
              <w:left w:w="8" w:type="dxa"/>
              <w:right w:w="8" w:type="dxa"/>
            </w:tcMar>
            <w:vAlign w:val="center"/>
          </w:tcPr>
          <w:p>
            <w:pPr>
              <w:widowControl/>
              <w:jc w:val="center"/>
              <w:textAlignment w:val="center"/>
              <w:rPr>
                <w:rFonts w:ascii="Times New Roman" w:hAnsi="Times New Roman"/>
                <w:kern w:val="0"/>
                <w:sz w:val="18"/>
                <w:szCs w:val="18"/>
              </w:rPr>
            </w:pPr>
          </w:p>
        </w:tc>
        <w:tc>
          <w:tcPr>
            <w:tcW w:w="2887" w:type="dxa"/>
            <w:tcMar>
              <w:top w:w="8" w:type="dxa"/>
              <w:left w:w="8" w:type="dxa"/>
              <w:right w:w="8" w:type="dxa"/>
            </w:tcMar>
            <w:vAlign w:val="center"/>
          </w:tcPr>
          <w:p>
            <w:pPr>
              <w:widowControl/>
              <w:jc w:val="center"/>
              <w:textAlignment w:val="center"/>
              <w:rPr>
                <w:rFonts w:ascii="Times New Roman" w:hAnsi="Times New Roman"/>
                <w:kern w:val="0"/>
                <w:sz w:val="18"/>
                <w:szCs w:val="18"/>
              </w:rPr>
            </w:pPr>
          </w:p>
        </w:tc>
        <w:tc>
          <w:tcPr>
            <w:tcW w:w="5202" w:type="dxa"/>
            <w:tcMar>
              <w:top w:w="8" w:type="dxa"/>
              <w:left w:w="8" w:type="dxa"/>
              <w:right w:w="8" w:type="dxa"/>
            </w:tcMar>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907" w:type="dxa"/>
            <w:tcMar>
              <w:top w:w="8" w:type="dxa"/>
              <w:left w:w="8" w:type="dxa"/>
              <w:right w:w="8" w:type="dxa"/>
            </w:tcMar>
            <w:vAlign w:val="center"/>
          </w:tcPr>
          <w:p>
            <w:pPr>
              <w:widowControl/>
              <w:jc w:val="center"/>
              <w:textAlignment w:val="center"/>
              <w:rPr>
                <w:rFonts w:ascii="Times New Roman" w:hAnsi="Times New Roman"/>
                <w:kern w:val="0"/>
                <w:sz w:val="18"/>
                <w:szCs w:val="18"/>
              </w:rPr>
            </w:pPr>
          </w:p>
        </w:tc>
        <w:tc>
          <w:tcPr>
            <w:tcW w:w="2887" w:type="dxa"/>
            <w:tcMar>
              <w:top w:w="8" w:type="dxa"/>
              <w:left w:w="8" w:type="dxa"/>
              <w:right w:w="8" w:type="dxa"/>
            </w:tcMar>
            <w:vAlign w:val="center"/>
          </w:tcPr>
          <w:p>
            <w:pPr>
              <w:widowControl/>
              <w:jc w:val="center"/>
              <w:textAlignment w:val="center"/>
              <w:rPr>
                <w:rFonts w:ascii="Times New Roman" w:hAnsi="Times New Roman"/>
                <w:kern w:val="0"/>
                <w:sz w:val="18"/>
                <w:szCs w:val="18"/>
              </w:rPr>
            </w:pPr>
          </w:p>
        </w:tc>
        <w:tc>
          <w:tcPr>
            <w:tcW w:w="5202" w:type="dxa"/>
            <w:tcMar>
              <w:top w:w="8" w:type="dxa"/>
              <w:left w:w="8" w:type="dxa"/>
              <w:right w:w="8" w:type="dxa"/>
            </w:tcMar>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907" w:type="dxa"/>
            <w:tcMar>
              <w:top w:w="8" w:type="dxa"/>
              <w:left w:w="8" w:type="dxa"/>
              <w:right w:w="8" w:type="dxa"/>
            </w:tcMar>
            <w:vAlign w:val="center"/>
          </w:tcPr>
          <w:p>
            <w:pPr>
              <w:widowControl/>
              <w:jc w:val="center"/>
              <w:textAlignment w:val="center"/>
              <w:rPr>
                <w:rFonts w:ascii="Times New Roman" w:hAnsi="Times New Roman"/>
                <w:kern w:val="0"/>
                <w:sz w:val="18"/>
                <w:szCs w:val="18"/>
              </w:rPr>
            </w:pPr>
          </w:p>
        </w:tc>
        <w:tc>
          <w:tcPr>
            <w:tcW w:w="2887" w:type="dxa"/>
            <w:tcMar>
              <w:top w:w="8" w:type="dxa"/>
              <w:left w:w="8" w:type="dxa"/>
              <w:right w:w="8" w:type="dxa"/>
            </w:tcMar>
            <w:vAlign w:val="center"/>
          </w:tcPr>
          <w:p>
            <w:pPr>
              <w:widowControl/>
              <w:jc w:val="center"/>
              <w:textAlignment w:val="center"/>
              <w:rPr>
                <w:rFonts w:ascii="Times New Roman" w:hAnsi="Times New Roman"/>
                <w:kern w:val="0"/>
                <w:sz w:val="18"/>
                <w:szCs w:val="18"/>
              </w:rPr>
            </w:pPr>
          </w:p>
        </w:tc>
        <w:tc>
          <w:tcPr>
            <w:tcW w:w="5202" w:type="dxa"/>
            <w:tcMar>
              <w:top w:w="8" w:type="dxa"/>
              <w:left w:w="8" w:type="dxa"/>
              <w:right w:w="8" w:type="dxa"/>
            </w:tcMar>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907" w:type="dxa"/>
            <w:tcMar>
              <w:top w:w="8" w:type="dxa"/>
              <w:left w:w="8" w:type="dxa"/>
              <w:right w:w="8" w:type="dxa"/>
            </w:tcMar>
            <w:vAlign w:val="center"/>
          </w:tcPr>
          <w:p>
            <w:pPr>
              <w:widowControl/>
              <w:jc w:val="center"/>
              <w:textAlignment w:val="center"/>
              <w:rPr>
                <w:rFonts w:ascii="Times New Roman" w:hAnsi="Times New Roman"/>
                <w:kern w:val="0"/>
                <w:sz w:val="18"/>
                <w:szCs w:val="18"/>
              </w:rPr>
            </w:pPr>
          </w:p>
        </w:tc>
        <w:tc>
          <w:tcPr>
            <w:tcW w:w="2887" w:type="dxa"/>
            <w:tcMar>
              <w:top w:w="8" w:type="dxa"/>
              <w:left w:w="8" w:type="dxa"/>
              <w:right w:w="8" w:type="dxa"/>
            </w:tcMar>
            <w:vAlign w:val="center"/>
          </w:tcPr>
          <w:p>
            <w:pPr>
              <w:widowControl/>
              <w:jc w:val="center"/>
              <w:textAlignment w:val="center"/>
              <w:rPr>
                <w:rFonts w:ascii="Times New Roman" w:hAnsi="Times New Roman"/>
                <w:kern w:val="0"/>
                <w:sz w:val="18"/>
                <w:szCs w:val="18"/>
              </w:rPr>
            </w:pPr>
          </w:p>
        </w:tc>
        <w:tc>
          <w:tcPr>
            <w:tcW w:w="5202" w:type="dxa"/>
            <w:tcMar>
              <w:top w:w="8" w:type="dxa"/>
              <w:left w:w="8" w:type="dxa"/>
              <w:right w:w="8" w:type="dxa"/>
            </w:tcMar>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907" w:type="dxa"/>
            <w:tcMar>
              <w:top w:w="8" w:type="dxa"/>
              <w:left w:w="8" w:type="dxa"/>
              <w:right w:w="8" w:type="dxa"/>
            </w:tcMar>
            <w:vAlign w:val="center"/>
          </w:tcPr>
          <w:p>
            <w:pPr>
              <w:widowControl/>
              <w:jc w:val="center"/>
              <w:textAlignment w:val="center"/>
              <w:rPr>
                <w:rFonts w:ascii="Times New Roman" w:hAnsi="Times New Roman"/>
                <w:kern w:val="0"/>
                <w:sz w:val="18"/>
                <w:szCs w:val="18"/>
              </w:rPr>
            </w:pPr>
          </w:p>
        </w:tc>
        <w:tc>
          <w:tcPr>
            <w:tcW w:w="2887" w:type="dxa"/>
            <w:tcMar>
              <w:top w:w="8" w:type="dxa"/>
              <w:left w:w="8" w:type="dxa"/>
              <w:right w:w="8" w:type="dxa"/>
            </w:tcMar>
            <w:vAlign w:val="center"/>
          </w:tcPr>
          <w:p>
            <w:pPr>
              <w:widowControl/>
              <w:jc w:val="center"/>
              <w:textAlignment w:val="center"/>
              <w:rPr>
                <w:rFonts w:ascii="Times New Roman" w:hAnsi="Times New Roman"/>
                <w:kern w:val="0"/>
                <w:sz w:val="18"/>
                <w:szCs w:val="18"/>
              </w:rPr>
            </w:pPr>
          </w:p>
        </w:tc>
        <w:tc>
          <w:tcPr>
            <w:tcW w:w="5202" w:type="dxa"/>
            <w:tcMar>
              <w:top w:w="8" w:type="dxa"/>
              <w:left w:w="8" w:type="dxa"/>
              <w:right w:w="8" w:type="dxa"/>
            </w:tcMar>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907" w:type="dxa"/>
            <w:tcMar>
              <w:top w:w="8" w:type="dxa"/>
              <w:left w:w="8" w:type="dxa"/>
              <w:right w:w="8" w:type="dxa"/>
            </w:tcMar>
            <w:vAlign w:val="center"/>
          </w:tcPr>
          <w:p>
            <w:pPr>
              <w:widowControl/>
              <w:jc w:val="center"/>
              <w:textAlignment w:val="center"/>
              <w:rPr>
                <w:rFonts w:ascii="Times New Roman" w:hAnsi="Times New Roman"/>
                <w:kern w:val="0"/>
                <w:sz w:val="18"/>
                <w:szCs w:val="18"/>
              </w:rPr>
            </w:pPr>
          </w:p>
        </w:tc>
        <w:tc>
          <w:tcPr>
            <w:tcW w:w="2887" w:type="dxa"/>
            <w:tcMar>
              <w:top w:w="8" w:type="dxa"/>
              <w:left w:w="8" w:type="dxa"/>
              <w:right w:w="8" w:type="dxa"/>
            </w:tcMar>
            <w:vAlign w:val="center"/>
          </w:tcPr>
          <w:p>
            <w:pPr>
              <w:widowControl/>
              <w:jc w:val="center"/>
              <w:textAlignment w:val="center"/>
              <w:rPr>
                <w:rFonts w:ascii="Times New Roman" w:hAnsi="Times New Roman"/>
                <w:kern w:val="0"/>
                <w:sz w:val="18"/>
                <w:szCs w:val="18"/>
              </w:rPr>
            </w:pPr>
          </w:p>
        </w:tc>
        <w:tc>
          <w:tcPr>
            <w:tcW w:w="5202" w:type="dxa"/>
            <w:tcMar>
              <w:top w:w="8" w:type="dxa"/>
              <w:left w:w="8" w:type="dxa"/>
              <w:right w:w="8" w:type="dxa"/>
            </w:tcMar>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907" w:type="dxa"/>
            <w:tcMar>
              <w:top w:w="8" w:type="dxa"/>
              <w:left w:w="8" w:type="dxa"/>
              <w:right w:w="8" w:type="dxa"/>
            </w:tcMar>
            <w:vAlign w:val="center"/>
          </w:tcPr>
          <w:p>
            <w:pPr>
              <w:widowControl/>
              <w:jc w:val="center"/>
              <w:textAlignment w:val="center"/>
              <w:rPr>
                <w:rFonts w:ascii="Times New Roman" w:hAnsi="Times New Roman"/>
                <w:kern w:val="0"/>
                <w:sz w:val="18"/>
                <w:szCs w:val="18"/>
              </w:rPr>
            </w:pPr>
          </w:p>
        </w:tc>
        <w:tc>
          <w:tcPr>
            <w:tcW w:w="2887" w:type="dxa"/>
            <w:tcMar>
              <w:top w:w="8" w:type="dxa"/>
              <w:left w:w="8" w:type="dxa"/>
              <w:right w:w="8" w:type="dxa"/>
            </w:tcMar>
            <w:vAlign w:val="center"/>
          </w:tcPr>
          <w:p>
            <w:pPr>
              <w:widowControl/>
              <w:jc w:val="center"/>
              <w:textAlignment w:val="center"/>
              <w:rPr>
                <w:rFonts w:ascii="Times New Roman" w:hAnsi="Times New Roman"/>
                <w:kern w:val="0"/>
                <w:sz w:val="18"/>
                <w:szCs w:val="18"/>
              </w:rPr>
            </w:pPr>
          </w:p>
        </w:tc>
        <w:tc>
          <w:tcPr>
            <w:tcW w:w="5202" w:type="dxa"/>
            <w:tcMar>
              <w:top w:w="8" w:type="dxa"/>
              <w:left w:w="8" w:type="dxa"/>
              <w:right w:w="8" w:type="dxa"/>
            </w:tcMar>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907" w:type="dxa"/>
            <w:tcMar>
              <w:top w:w="8" w:type="dxa"/>
              <w:left w:w="8" w:type="dxa"/>
              <w:right w:w="8" w:type="dxa"/>
            </w:tcMar>
            <w:vAlign w:val="center"/>
          </w:tcPr>
          <w:p>
            <w:pPr>
              <w:widowControl/>
              <w:jc w:val="center"/>
              <w:textAlignment w:val="center"/>
              <w:rPr>
                <w:rFonts w:ascii="Times New Roman" w:hAnsi="Times New Roman"/>
                <w:sz w:val="18"/>
                <w:szCs w:val="18"/>
              </w:rPr>
            </w:pPr>
          </w:p>
        </w:tc>
        <w:tc>
          <w:tcPr>
            <w:tcW w:w="2887" w:type="dxa"/>
            <w:tcMar>
              <w:top w:w="8" w:type="dxa"/>
              <w:left w:w="8" w:type="dxa"/>
              <w:right w:w="8" w:type="dxa"/>
            </w:tcMar>
            <w:vAlign w:val="center"/>
          </w:tcPr>
          <w:p>
            <w:pPr>
              <w:widowControl/>
              <w:jc w:val="center"/>
              <w:textAlignment w:val="center"/>
              <w:rPr>
                <w:rFonts w:ascii="Times New Roman" w:hAnsi="Times New Roman"/>
                <w:sz w:val="18"/>
                <w:szCs w:val="18"/>
              </w:rPr>
            </w:pPr>
          </w:p>
        </w:tc>
        <w:tc>
          <w:tcPr>
            <w:tcW w:w="5202" w:type="dxa"/>
            <w:tcMar>
              <w:top w:w="8" w:type="dxa"/>
              <w:left w:w="8" w:type="dxa"/>
              <w:right w:w="8" w:type="dxa"/>
            </w:tcMar>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907" w:type="dxa"/>
            <w:tcMar>
              <w:top w:w="8" w:type="dxa"/>
              <w:left w:w="8" w:type="dxa"/>
              <w:right w:w="8" w:type="dxa"/>
            </w:tcMar>
            <w:vAlign w:val="center"/>
          </w:tcPr>
          <w:p>
            <w:pPr>
              <w:widowControl/>
              <w:jc w:val="center"/>
              <w:textAlignment w:val="center"/>
              <w:rPr>
                <w:rFonts w:ascii="Times New Roman" w:hAnsi="Times New Roman"/>
                <w:sz w:val="18"/>
                <w:szCs w:val="18"/>
              </w:rPr>
            </w:pPr>
          </w:p>
        </w:tc>
        <w:tc>
          <w:tcPr>
            <w:tcW w:w="2887" w:type="dxa"/>
            <w:tcMar>
              <w:top w:w="8" w:type="dxa"/>
              <w:left w:w="8" w:type="dxa"/>
              <w:right w:w="8" w:type="dxa"/>
            </w:tcMar>
            <w:vAlign w:val="center"/>
          </w:tcPr>
          <w:p>
            <w:pPr>
              <w:widowControl/>
              <w:jc w:val="center"/>
              <w:textAlignment w:val="center"/>
              <w:rPr>
                <w:rFonts w:ascii="Times New Roman" w:hAnsi="Times New Roman"/>
                <w:kern w:val="0"/>
                <w:sz w:val="18"/>
                <w:szCs w:val="18"/>
              </w:rPr>
            </w:pPr>
          </w:p>
        </w:tc>
        <w:tc>
          <w:tcPr>
            <w:tcW w:w="5202" w:type="dxa"/>
            <w:tcMar>
              <w:top w:w="8" w:type="dxa"/>
              <w:left w:w="8" w:type="dxa"/>
              <w:right w:w="8" w:type="dxa"/>
            </w:tcMar>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794" w:type="dxa"/>
            <w:gridSpan w:val="2"/>
            <w:tcMar>
              <w:top w:w="8" w:type="dxa"/>
              <w:left w:w="8" w:type="dxa"/>
              <w:right w:w="8" w:type="dxa"/>
            </w:tcMar>
            <w:vAlign w:val="center"/>
          </w:tcPr>
          <w:p>
            <w:pPr>
              <w:widowControl/>
              <w:jc w:val="center"/>
              <w:textAlignment w:val="center"/>
              <w:rPr>
                <w:rFonts w:ascii="Times New Roman" w:hAnsi="Times New Roman"/>
                <w:sz w:val="18"/>
                <w:szCs w:val="18"/>
              </w:rPr>
            </w:pPr>
            <w:r>
              <w:rPr>
                <w:rFonts w:ascii="Times New Roman" w:hAnsi="Times New Roman"/>
                <w:kern w:val="0"/>
                <w:sz w:val="18"/>
                <w:szCs w:val="18"/>
              </w:rPr>
              <w:t>合计</w:t>
            </w:r>
          </w:p>
        </w:tc>
        <w:tc>
          <w:tcPr>
            <w:tcW w:w="5202" w:type="dxa"/>
            <w:tcMar>
              <w:top w:w="8" w:type="dxa"/>
              <w:left w:w="8" w:type="dxa"/>
              <w:right w:w="8" w:type="dxa"/>
            </w:tcMar>
            <w:vAlign w:val="center"/>
          </w:tcPr>
          <w:p>
            <w:pPr>
              <w:widowControl/>
              <w:jc w:val="center"/>
              <w:textAlignment w:val="center"/>
              <w:rPr>
                <w:rFonts w:ascii="Times New Roman" w:hAnsi="Times New Roman"/>
                <w:sz w:val="18"/>
                <w:szCs w:val="18"/>
              </w:rPr>
            </w:pPr>
          </w:p>
        </w:tc>
      </w:tr>
    </w:tbl>
    <w:p>
      <w:pPr>
        <w:jc w:val="right"/>
        <w:rPr>
          <w:rFonts w:ascii="Times New Roman" w:hAnsi="Times New Roman"/>
        </w:rPr>
      </w:pPr>
    </w:p>
    <w:p>
      <w:pPr>
        <w:jc w:val="center"/>
        <w:rPr>
          <w:rFonts w:hint="eastAsia" w:ascii="Times New Roman" w:hAnsi="Times New Roman" w:eastAsia="黑体"/>
          <w:sz w:val="30"/>
          <w:szCs w:val="30"/>
        </w:rPr>
      </w:pPr>
    </w:p>
    <w:p>
      <w:pPr>
        <w:jc w:val="center"/>
        <w:rPr>
          <w:rFonts w:hint="eastAsia" w:ascii="Times New Roman" w:hAnsi="Times New Roman" w:eastAsia="黑体"/>
          <w:sz w:val="30"/>
          <w:szCs w:val="30"/>
        </w:rPr>
      </w:pPr>
    </w:p>
    <w:p>
      <w:pPr>
        <w:jc w:val="center"/>
        <w:rPr>
          <w:rFonts w:ascii="Times New Roman" w:hAnsi="Times New Roman" w:eastAsia="黑体"/>
          <w:sz w:val="30"/>
          <w:szCs w:val="30"/>
        </w:rPr>
      </w:pPr>
      <w:r>
        <w:rPr>
          <w:rFonts w:hint="eastAsia" w:ascii="Times New Roman" w:hAnsi="Times New Roman" w:eastAsia="黑体"/>
          <w:sz w:val="30"/>
          <w:szCs w:val="30"/>
        </w:rPr>
        <w:t>D.2勘察设计费用汇总表</w:t>
      </w:r>
    </w:p>
    <w:p>
      <w:pPr>
        <w:pStyle w:val="12"/>
      </w:pPr>
    </w:p>
    <w:p>
      <w:pPr>
        <w:pStyle w:val="31"/>
        <w:spacing w:line="360" w:lineRule="auto"/>
        <w:rPr>
          <w:rFonts w:ascii="Times New Roman" w:hAnsi="Times New Roman" w:cs="Times New Roman"/>
          <w:color w:val="auto"/>
          <w:sz w:val="22"/>
          <w:szCs w:val="22"/>
        </w:rPr>
      </w:pPr>
      <w:r>
        <w:rPr>
          <w:rFonts w:ascii="Times New Roman" w:hAnsi="Times New Roman" w:cs="Times New Roman"/>
          <w:color w:val="auto"/>
          <w:sz w:val="22"/>
          <w:szCs w:val="22"/>
        </w:rPr>
        <w:t xml:space="preserve">工程名称： </w:t>
      </w:r>
      <w:r>
        <w:rPr>
          <w:rFonts w:ascii="Times New Roman" w:hAnsi="Times New Roman" w:cs="Times New Roman"/>
          <w:color w:val="auto"/>
          <w:sz w:val="22"/>
          <w:szCs w:val="22"/>
          <w:u w:val="single"/>
        </w:rPr>
        <w:t xml:space="preserve">                                  </w:t>
      </w:r>
      <w:r>
        <w:rPr>
          <w:rFonts w:ascii="Times New Roman" w:hAnsi="Times New Roman" w:cs="Times New Roman"/>
          <w:color w:val="auto"/>
          <w:sz w:val="22"/>
          <w:szCs w:val="22"/>
        </w:rPr>
        <w:t xml:space="preserve">                             </w:t>
      </w:r>
    </w:p>
    <w:tbl>
      <w:tblPr>
        <w:tblStyle w:val="22"/>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4"/>
        <w:gridCol w:w="2618"/>
        <w:gridCol w:w="2617"/>
        <w:gridCol w:w="26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04" w:type="dxa"/>
            <w:vAlign w:val="center"/>
          </w:tcPr>
          <w:p>
            <w:pPr>
              <w:pStyle w:val="31"/>
              <w:spacing w:line="360" w:lineRule="auto"/>
              <w:jc w:val="center"/>
              <w:outlineLvl w:val="1"/>
              <w:rPr>
                <w:rFonts w:ascii="Times New Roman" w:hAnsi="Times New Roman" w:cs="Times New Roman"/>
                <w:color w:val="auto"/>
                <w:sz w:val="18"/>
                <w:szCs w:val="18"/>
              </w:rPr>
            </w:pPr>
            <w:r>
              <w:rPr>
                <w:rFonts w:ascii="Times New Roman" w:hAnsi="Times New Roman" w:cs="Times New Roman"/>
                <w:color w:val="auto"/>
                <w:sz w:val="18"/>
                <w:szCs w:val="18"/>
              </w:rPr>
              <w:t>序号</w:t>
            </w:r>
          </w:p>
        </w:tc>
        <w:tc>
          <w:tcPr>
            <w:tcW w:w="2618" w:type="dxa"/>
            <w:vAlign w:val="center"/>
          </w:tcPr>
          <w:p>
            <w:pPr>
              <w:pStyle w:val="31"/>
              <w:spacing w:line="360" w:lineRule="auto"/>
              <w:jc w:val="center"/>
              <w:outlineLvl w:val="1"/>
              <w:rPr>
                <w:rFonts w:ascii="Times New Roman" w:hAnsi="Times New Roman" w:cs="Times New Roman"/>
                <w:color w:val="auto"/>
                <w:sz w:val="18"/>
                <w:szCs w:val="18"/>
              </w:rPr>
            </w:pPr>
            <w:r>
              <w:rPr>
                <w:rFonts w:ascii="Times New Roman" w:hAnsi="Times New Roman" w:cs="Times New Roman"/>
                <w:color w:val="auto"/>
                <w:sz w:val="18"/>
                <w:szCs w:val="18"/>
              </w:rPr>
              <w:t>项目名称</w:t>
            </w:r>
          </w:p>
        </w:tc>
        <w:tc>
          <w:tcPr>
            <w:tcW w:w="2617" w:type="dxa"/>
            <w:vAlign w:val="center"/>
          </w:tcPr>
          <w:p>
            <w:pPr>
              <w:pStyle w:val="31"/>
              <w:spacing w:line="360" w:lineRule="auto"/>
              <w:jc w:val="center"/>
              <w:outlineLvl w:val="1"/>
              <w:rPr>
                <w:rFonts w:ascii="Times New Roman" w:hAnsi="Times New Roman" w:cs="Times New Roman"/>
                <w:color w:val="auto"/>
                <w:sz w:val="18"/>
                <w:szCs w:val="18"/>
              </w:rPr>
            </w:pPr>
            <w:r>
              <w:rPr>
                <w:rFonts w:ascii="Times New Roman" w:hAnsi="Times New Roman" w:cs="Times New Roman"/>
                <w:color w:val="auto"/>
                <w:sz w:val="18"/>
                <w:szCs w:val="18"/>
              </w:rPr>
              <w:t>金额（元）</w:t>
            </w:r>
          </w:p>
        </w:tc>
        <w:tc>
          <w:tcPr>
            <w:tcW w:w="2617" w:type="dxa"/>
            <w:vAlign w:val="center"/>
          </w:tcPr>
          <w:p>
            <w:pPr>
              <w:pStyle w:val="31"/>
              <w:spacing w:line="360" w:lineRule="auto"/>
              <w:jc w:val="center"/>
              <w:outlineLvl w:val="1"/>
              <w:rPr>
                <w:rFonts w:ascii="Times New Roman" w:hAnsi="Times New Roman" w:cs="Times New Roman"/>
                <w:color w:val="auto"/>
                <w:sz w:val="18"/>
                <w:szCs w:val="18"/>
              </w:rPr>
            </w:pPr>
            <w:r>
              <w:rPr>
                <w:rFonts w:ascii="Times New Roman" w:hAnsi="Times New Roman" w:cs="Times New Roman"/>
                <w:color w:val="auto"/>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04" w:type="dxa"/>
            <w:vAlign w:val="center"/>
          </w:tcPr>
          <w:p>
            <w:pPr>
              <w:pStyle w:val="31"/>
              <w:spacing w:line="360" w:lineRule="auto"/>
              <w:jc w:val="center"/>
              <w:outlineLvl w:val="1"/>
              <w:rPr>
                <w:rFonts w:ascii="Times New Roman" w:hAnsi="Times New Roman" w:cs="Times New Roman"/>
                <w:color w:val="auto"/>
                <w:sz w:val="18"/>
                <w:szCs w:val="18"/>
              </w:rPr>
            </w:pPr>
            <w:r>
              <w:rPr>
                <w:rFonts w:hint="eastAsia" w:ascii="Times New Roman" w:hAnsi="Times New Roman" w:cs="Times New Roman"/>
                <w:color w:val="auto"/>
                <w:sz w:val="18"/>
                <w:szCs w:val="18"/>
              </w:rPr>
              <w:t>一</w:t>
            </w:r>
          </w:p>
        </w:tc>
        <w:tc>
          <w:tcPr>
            <w:tcW w:w="2618" w:type="dxa"/>
            <w:vAlign w:val="center"/>
          </w:tcPr>
          <w:p>
            <w:pPr>
              <w:pStyle w:val="31"/>
              <w:spacing w:line="360" w:lineRule="auto"/>
              <w:jc w:val="center"/>
              <w:outlineLvl w:val="1"/>
              <w:rPr>
                <w:rFonts w:ascii="Times New Roman" w:hAnsi="Times New Roman" w:cs="Times New Roman"/>
                <w:color w:val="auto"/>
                <w:sz w:val="18"/>
                <w:szCs w:val="18"/>
              </w:rPr>
            </w:pPr>
            <w:r>
              <w:rPr>
                <w:rFonts w:hint="eastAsia" w:ascii="Times New Roman" w:hAnsi="Times New Roman" w:cs="Times New Roman"/>
                <w:color w:val="auto"/>
                <w:sz w:val="18"/>
                <w:szCs w:val="18"/>
              </w:rPr>
              <w:t>勘察费</w:t>
            </w:r>
          </w:p>
        </w:tc>
        <w:tc>
          <w:tcPr>
            <w:tcW w:w="2617" w:type="dxa"/>
            <w:vAlign w:val="center"/>
          </w:tcPr>
          <w:p>
            <w:pPr>
              <w:pStyle w:val="31"/>
              <w:spacing w:line="360" w:lineRule="auto"/>
              <w:jc w:val="center"/>
              <w:outlineLvl w:val="1"/>
              <w:rPr>
                <w:rFonts w:ascii="Times New Roman" w:hAnsi="Times New Roman" w:cs="Times New Roman"/>
                <w:color w:val="auto"/>
                <w:sz w:val="18"/>
                <w:szCs w:val="18"/>
              </w:rPr>
            </w:pPr>
          </w:p>
        </w:tc>
        <w:tc>
          <w:tcPr>
            <w:tcW w:w="2617" w:type="dxa"/>
            <w:vAlign w:val="center"/>
          </w:tcPr>
          <w:p>
            <w:pPr>
              <w:pStyle w:val="31"/>
              <w:spacing w:line="360" w:lineRule="auto"/>
              <w:jc w:val="center"/>
              <w:outlineLvl w:val="1"/>
              <w:rPr>
                <w:rFonts w:ascii="Times New Roman" w:hAnsi="Times New Roman"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04" w:type="dxa"/>
            <w:vAlign w:val="center"/>
          </w:tcPr>
          <w:p>
            <w:pPr>
              <w:pStyle w:val="31"/>
              <w:spacing w:line="360" w:lineRule="auto"/>
              <w:jc w:val="center"/>
              <w:outlineLvl w:val="1"/>
              <w:rPr>
                <w:rFonts w:ascii="Times New Roman" w:hAnsi="Times New Roman" w:cs="Times New Roman"/>
                <w:color w:val="auto"/>
                <w:sz w:val="18"/>
                <w:szCs w:val="18"/>
              </w:rPr>
            </w:pPr>
            <w:r>
              <w:rPr>
                <w:rFonts w:hint="eastAsia" w:ascii="Times New Roman" w:hAnsi="Times New Roman" w:cs="Times New Roman"/>
                <w:color w:val="auto"/>
                <w:sz w:val="18"/>
                <w:szCs w:val="18"/>
              </w:rPr>
              <w:t>二</w:t>
            </w:r>
          </w:p>
        </w:tc>
        <w:tc>
          <w:tcPr>
            <w:tcW w:w="2618" w:type="dxa"/>
            <w:vAlign w:val="center"/>
          </w:tcPr>
          <w:p>
            <w:pPr>
              <w:pStyle w:val="31"/>
              <w:spacing w:line="360" w:lineRule="auto"/>
              <w:jc w:val="center"/>
              <w:outlineLvl w:val="1"/>
              <w:rPr>
                <w:rFonts w:ascii="Times New Roman" w:hAnsi="Times New Roman" w:cs="Times New Roman"/>
                <w:color w:val="auto"/>
                <w:sz w:val="18"/>
                <w:szCs w:val="18"/>
              </w:rPr>
            </w:pPr>
            <w:r>
              <w:rPr>
                <w:rFonts w:hint="eastAsia" w:ascii="Times New Roman" w:hAnsi="Times New Roman" w:cs="Times New Roman"/>
                <w:color w:val="auto"/>
                <w:sz w:val="18"/>
                <w:szCs w:val="18"/>
              </w:rPr>
              <w:t>设计费</w:t>
            </w:r>
          </w:p>
        </w:tc>
        <w:tc>
          <w:tcPr>
            <w:tcW w:w="2617" w:type="dxa"/>
            <w:vAlign w:val="center"/>
          </w:tcPr>
          <w:p>
            <w:pPr>
              <w:pStyle w:val="31"/>
              <w:spacing w:line="360" w:lineRule="auto"/>
              <w:jc w:val="center"/>
              <w:outlineLvl w:val="1"/>
              <w:rPr>
                <w:rFonts w:ascii="Times New Roman" w:hAnsi="Times New Roman" w:cs="Times New Roman"/>
                <w:color w:val="auto"/>
                <w:sz w:val="18"/>
                <w:szCs w:val="18"/>
              </w:rPr>
            </w:pPr>
          </w:p>
        </w:tc>
        <w:tc>
          <w:tcPr>
            <w:tcW w:w="2617" w:type="dxa"/>
            <w:vAlign w:val="center"/>
          </w:tcPr>
          <w:p>
            <w:pPr>
              <w:pStyle w:val="31"/>
              <w:spacing w:line="360" w:lineRule="auto"/>
              <w:jc w:val="center"/>
              <w:outlineLvl w:val="1"/>
              <w:rPr>
                <w:rFonts w:ascii="Times New Roman" w:hAnsi="Times New Roman"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22" w:type="dxa"/>
            <w:gridSpan w:val="2"/>
            <w:vAlign w:val="center"/>
          </w:tcPr>
          <w:p>
            <w:pPr>
              <w:jc w:val="center"/>
              <w:rPr>
                <w:rFonts w:ascii="Times New Roman" w:hAnsi="Times New Roman"/>
                <w:sz w:val="18"/>
                <w:szCs w:val="18"/>
              </w:rPr>
            </w:pPr>
            <w:r>
              <w:rPr>
                <w:rFonts w:hint="eastAsia" w:ascii="Times New Roman" w:hAnsi="Times New Roman"/>
                <w:sz w:val="18"/>
                <w:szCs w:val="18"/>
              </w:rPr>
              <w:t>合计</w:t>
            </w:r>
          </w:p>
        </w:tc>
        <w:tc>
          <w:tcPr>
            <w:tcW w:w="2617" w:type="dxa"/>
            <w:vAlign w:val="center"/>
          </w:tcPr>
          <w:p>
            <w:pPr>
              <w:jc w:val="center"/>
              <w:rPr>
                <w:rFonts w:ascii="Times New Roman" w:hAnsi="Times New Roman"/>
                <w:color w:val="FF0000"/>
                <w:sz w:val="18"/>
                <w:szCs w:val="18"/>
              </w:rPr>
            </w:pPr>
          </w:p>
        </w:tc>
        <w:tc>
          <w:tcPr>
            <w:tcW w:w="2617" w:type="dxa"/>
            <w:vAlign w:val="center"/>
          </w:tcPr>
          <w:p>
            <w:pPr>
              <w:jc w:val="center"/>
              <w:rPr>
                <w:rFonts w:ascii="Times New Roman" w:hAnsi="Times New Roman"/>
                <w:color w:val="FF0000"/>
                <w:sz w:val="18"/>
                <w:szCs w:val="18"/>
              </w:rPr>
            </w:pPr>
          </w:p>
        </w:tc>
      </w:tr>
    </w:tbl>
    <w:p>
      <w:pPr>
        <w:pStyle w:val="12"/>
      </w:pPr>
    </w:p>
    <w:p>
      <w:pPr>
        <w:pStyle w:val="12"/>
      </w:pPr>
    </w:p>
    <w:p>
      <w:pPr>
        <w:pStyle w:val="12"/>
      </w:pPr>
    </w:p>
    <w:p>
      <w:pPr>
        <w:pStyle w:val="12"/>
      </w:pPr>
    </w:p>
    <w:p>
      <w:pPr>
        <w:pStyle w:val="12"/>
      </w:pPr>
    </w:p>
    <w:p>
      <w:pPr>
        <w:pStyle w:val="12"/>
      </w:pPr>
    </w:p>
    <w:p>
      <w:pPr>
        <w:pStyle w:val="12"/>
      </w:pPr>
    </w:p>
    <w:p>
      <w:pPr>
        <w:pStyle w:val="12"/>
      </w:pPr>
    </w:p>
    <w:p>
      <w:pPr>
        <w:pStyle w:val="12"/>
      </w:pPr>
    </w:p>
    <w:p>
      <w:pPr>
        <w:pStyle w:val="12"/>
      </w:pPr>
    </w:p>
    <w:p>
      <w:pPr>
        <w:pStyle w:val="12"/>
        <w:jc w:val="center"/>
        <w:rPr>
          <w:rFonts w:eastAsia="黑体"/>
          <w:sz w:val="30"/>
          <w:szCs w:val="30"/>
        </w:rPr>
      </w:pPr>
      <w:r>
        <w:rPr>
          <w:rFonts w:hint="eastAsia" w:ascii="宋体" w:hAnsi="宋体" w:eastAsia="宋体" w:cs="宋体"/>
          <w:sz w:val="30"/>
          <w:szCs w:val="30"/>
        </w:rPr>
        <w:t>D.2.1勘察费用项目清单</w:t>
      </w:r>
    </w:p>
    <w:p>
      <w:pPr>
        <w:jc w:val="left"/>
        <w:rPr>
          <w:rFonts w:ascii="Times New Roman" w:hAnsi="Times New Roman"/>
          <w:sz w:val="22"/>
        </w:rPr>
      </w:pPr>
      <w:r>
        <w:rPr>
          <w:rFonts w:ascii="Times New Roman" w:hAnsi="Times New Roman"/>
          <w:sz w:val="22"/>
        </w:rPr>
        <w:t xml:space="preserve">工程名称：                      </w:t>
      </w:r>
      <w:r>
        <w:rPr>
          <w:rFonts w:hint="eastAsia" w:ascii="Times New Roman" w:hAnsi="Times New Roman"/>
          <w:sz w:val="22"/>
        </w:rPr>
        <w:t xml:space="preserve">                   </w:t>
      </w:r>
      <w:r>
        <w:rPr>
          <w:rFonts w:ascii="Times New Roman" w:hAnsi="Times New Roman"/>
          <w:sz w:val="22"/>
        </w:rPr>
        <w:t xml:space="preserve">        第 </w:t>
      </w:r>
      <w:r>
        <w:rPr>
          <w:rFonts w:hint="eastAsia" w:ascii="Times New Roman" w:hAnsi="Times New Roman"/>
          <w:sz w:val="22"/>
        </w:rPr>
        <w:t xml:space="preserve"> </w:t>
      </w:r>
      <w:r>
        <w:rPr>
          <w:rFonts w:ascii="Times New Roman" w:hAnsi="Times New Roman"/>
          <w:sz w:val="22"/>
        </w:rPr>
        <w:t>页</w:t>
      </w:r>
      <w:r>
        <w:rPr>
          <w:rFonts w:hint="eastAsia" w:ascii="Times New Roman" w:hAnsi="Times New Roman"/>
          <w:sz w:val="22"/>
        </w:rPr>
        <w:t xml:space="preserve">  </w:t>
      </w:r>
      <w:r>
        <w:rPr>
          <w:rFonts w:ascii="Times New Roman" w:hAnsi="Times New Roman"/>
          <w:sz w:val="22"/>
        </w:rPr>
        <w:t xml:space="preserve">共 </w:t>
      </w:r>
      <w:r>
        <w:rPr>
          <w:rFonts w:hint="eastAsia" w:ascii="Times New Roman" w:hAnsi="Times New Roman"/>
          <w:sz w:val="22"/>
        </w:rPr>
        <w:t xml:space="preserve"> </w:t>
      </w:r>
      <w:r>
        <w:rPr>
          <w:rFonts w:ascii="Times New Roman" w:hAnsi="Times New Roman"/>
          <w:sz w:val="22"/>
        </w:rPr>
        <w:t xml:space="preserve">页                           </w:t>
      </w:r>
    </w:p>
    <w:tbl>
      <w:tblPr>
        <w:tblStyle w:val="22"/>
        <w:tblW w:w="90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4"/>
        <w:gridCol w:w="1200"/>
        <w:gridCol w:w="1957"/>
        <w:gridCol w:w="1232"/>
        <w:gridCol w:w="1533"/>
        <w:gridCol w:w="1157"/>
        <w:gridCol w:w="14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4" w:type="dxa"/>
            <w:vMerge w:val="restart"/>
            <w:vAlign w:val="center"/>
          </w:tcPr>
          <w:p>
            <w:pPr>
              <w:jc w:val="center"/>
              <w:rPr>
                <w:rFonts w:ascii="Times New Roman" w:hAnsi="Times New Roman"/>
                <w:sz w:val="18"/>
                <w:szCs w:val="18"/>
              </w:rPr>
            </w:pPr>
            <w:r>
              <w:rPr>
                <w:rFonts w:ascii="Times New Roman" w:hAnsi="Times New Roman"/>
                <w:sz w:val="18"/>
                <w:szCs w:val="18"/>
              </w:rPr>
              <w:t>序号</w:t>
            </w:r>
          </w:p>
        </w:tc>
        <w:tc>
          <w:tcPr>
            <w:tcW w:w="1200" w:type="dxa"/>
            <w:vMerge w:val="restart"/>
            <w:vAlign w:val="center"/>
          </w:tcPr>
          <w:p>
            <w:pPr>
              <w:jc w:val="center"/>
              <w:rPr>
                <w:rFonts w:ascii="Times New Roman" w:hAnsi="Times New Roman"/>
                <w:sz w:val="18"/>
                <w:szCs w:val="18"/>
              </w:rPr>
            </w:pPr>
            <w:r>
              <w:rPr>
                <w:rFonts w:ascii="Times New Roman" w:hAnsi="Times New Roman"/>
                <w:sz w:val="18"/>
                <w:szCs w:val="18"/>
              </w:rPr>
              <w:t>项目名称</w:t>
            </w:r>
          </w:p>
        </w:tc>
        <w:tc>
          <w:tcPr>
            <w:tcW w:w="1957" w:type="dxa"/>
            <w:vMerge w:val="restart"/>
            <w:vAlign w:val="center"/>
          </w:tcPr>
          <w:p>
            <w:pPr>
              <w:jc w:val="center"/>
              <w:rPr>
                <w:rFonts w:ascii="Times New Roman" w:hAnsi="Times New Roman"/>
                <w:sz w:val="18"/>
                <w:szCs w:val="18"/>
              </w:rPr>
            </w:pPr>
            <w:r>
              <w:rPr>
                <w:rFonts w:ascii="Times New Roman" w:hAnsi="Times New Roman"/>
                <w:sz w:val="18"/>
                <w:szCs w:val="18"/>
              </w:rPr>
              <w:t>工程内容</w:t>
            </w:r>
          </w:p>
        </w:tc>
        <w:tc>
          <w:tcPr>
            <w:tcW w:w="1232" w:type="dxa"/>
            <w:vMerge w:val="restart"/>
            <w:vAlign w:val="center"/>
          </w:tcPr>
          <w:p>
            <w:pPr>
              <w:jc w:val="center"/>
              <w:rPr>
                <w:rFonts w:ascii="Times New Roman" w:hAnsi="Times New Roman"/>
                <w:sz w:val="18"/>
                <w:szCs w:val="18"/>
              </w:rPr>
            </w:pPr>
            <w:r>
              <w:rPr>
                <w:rFonts w:ascii="Times New Roman" w:hAnsi="Times New Roman"/>
                <w:sz w:val="18"/>
                <w:szCs w:val="18"/>
              </w:rPr>
              <w:t>计量单位</w:t>
            </w:r>
          </w:p>
        </w:tc>
        <w:tc>
          <w:tcPr>
            <w:tcW w:w="1533" w:type="dxa"/>
            <w:vMerge w:val="restart"/>
            <w:vAlign w:val="center"/>
          </w:tcPr>
          <w:p>
            <w:pPr>
              <w:jc w:val="center"/>
              <w:rPr>
                <w:rFonts w:ascii="Times New Roman" w:hAnsi="Times New Roman"/>
                <w:sz w:val="18"/>
                <w:szCs w:val="18"/>
              </w:rPr>
            </w:pPr>
            <w:r>
              <w:rPr>
                <w:rFonts w:ascii="Times New Roman" w:hAnsi="Times New Roman"/>
                <w:sz w:val="18"/>
                <w:szCs w:val="18"/>
              </w:rPr>
              <w:t>数量</w:t>
            </w:r>
          </w:p>
        </w:tc>
        <w:tc>
          <w:tcPr>
            <w:tcW w:w="2560" w:type="dxa"/>
            <w:gridSpan w:val="2"/>
            <w:vAlign w:val="center"/>
          </w:tcPr>
          <w:p>
            <w:pPr>
              <w:jc w:val="center"/>
              <w:rPr>
                <w:rFonts w:ascii="Times New Roman" w:hAnsi="Times New Roman"/>
                <w:sz w:val="18"/>
                <w:szCs w:val="18"/>
              </w:rPr>
            </w:pPr>
            <w:r>
              <w:rPr>
                <w:rFonts w:ascii="Times New Roman" w:hAnsi="Times New Roman"/>
                <w:sz w:val="18"/>
                <w:szCs w:val="18"/>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4" w:type="dxa"/>
            <w:vMerge w:val="continue"/>
            <w:vAlign w:val="center"/>
          </w:tcPr>
          <w:p>
            <w:pPr>
              <w:jc w:val="center"/>
              <w:rPr>
                <w:rFonts w:ascii="Times New Roman" w:hAnsi="Times New Roman"/>
                <w:sz w:val="18"/>
                <w:szCs w:val="18"/>
              </w:rPr>
            </w:pPr>
          </w:p>
        </w:tc>
        <w:tc>
          <w:tcPr>
            <w:tcW w:w="1200" w:type="dxa"/>
            <w:vMerge w:val="continue"/>
            <w:vAlign w:val="center"/>
          </w:tcPr>
          <w:p>
            <w:pPr>
              <w:jc w:val="center"/>
              <w:rPr>
                <w:rFonts w:ascii="Times New Roman" w:hAnsi="Times New Roman"/>
                <w:sz w:val="18"/>
                <w:szCs w:val="18"/>
              </w:rPr>
            </w:pPr>
          </w:p>
        </w:tc>
        <w:tc>
          <w:tcPr>
            <w:tcW w:w="1957" w:type="dxa"/>
            <w:vMerge w:val="continue"/>
            <w:vAlign w:val="center"/>
          </w:tcPr>
          <w:p>
            <w:pPr>
              <w:jc w:val="center"/>
              <w:rPr>
                <w:rFonts w:ascii="Times New Roman" w:hAnsi="Times New Roman"/>
                <w:sz w:val="18"/>
                <w:szCs w:val="18"/>
              </w:rPr>
            </w:pPr>
          </w:p>
        </w:tc>
        <w:tc>
          <w:tcPr>
            <w:tcW w:w="1232" w:type="dxa"/>
            <w:vMerge w:val="continue"/>
            <w:vAlign w:val="center"/>
          </w:tcPr>
          <w:p>
            <w:pPr>
              <w:jc w:val="center"/>
              <w:rPr>
                <w:rFonts w:ascii="Times New Roman" w:hAnsi="Times New Roman"/>
                <w:sz w:val="18"/>
                <w:szCs w:val="18"/>
              </w:rPr>
            </w:pPr>
          </w:p>
        </w:tc>
        <w:tc>
          <w:tcPr>
            <w:tcW w:w="1533" w:type="dxa"/>
            <w:vMerge w:val="continue"/>
            <w:vAlign w:val="center"/>
          </w:tcPr>
          <w:p>
            <w:pPr>
              <w:jc w:val="center"/>
              <w:rPr>
                <w:rFonts w:ascii="Times New Roman" w:hAnsi="Times New Roman"/>
                <w:sz w:val="18"/>
                <w:szCs w:val="18"/>
              </w:rPr>
            </w:pPr>
          </w:p>
        </w:tc>
        <w:tc>
          <w:tcPr>
            <w:tcW w:w="1157" w:type="dxa"/>
            <w:vAlign w:val="center"/>
          </w:tcPr>
          <w:p>
            <w:pPr>
              <w:jc w:val="center"/>
              <w:rPr>
                <w:rFonts w:ascii="Times New Roman" w:hAnsi="Times New Roman"/>
                <w:sz w:val="18"/>
                <w:szCs w:val="18"/>
              </w:rPr>
            </w:pPr>
            <w:r>
              <w:rPr>
                <w:rFonts w:ascii="Times New Roman" w:hAnsi="Times New Roman"/>
                <w:sz w:val="18"/>
                <w:szCs w:val="18"/>
              </w:rPr>
              <w:t>单价</w:t>
            </w:r>
          </w:p>
        </w:tc>
        <w:tc>
          <w:tcPr>
            <w:tcW w:w="1403" w:type="dxa"/>
            <w:vAlign w:val="center"/>
          </w:tcPr>
          <w:p>
            <w:pPr>
              <w:jc w:val="center"/>
              <w:rPr>
                <w:rFonts w:ascii="Times New Roman" w:hAnsi="Times New Roman"/>
                <w:sz w:val="18"/>
                <w:szCs w:val="18"/>
              </w:rPr>
            </w:pPr>
            <w:r>
              <w:rPr>
                <w:rFonts w:ascii="Times New Roman" w:hAnsi="Times New Roman"/>
                <w:sz w:val="18"/>
                <w:szCs w:val="18"/>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4" w:type="dxa"/>
            <w:vAlign w:val="center"/>
          </w:tcPr>
          <w:p>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一</w:t>
            </w:r>
          </w:p>
        </w:tc>
        <w:tc>
          <w:tcPr>
            <w:tcW w:w="1200" w:type="dxa"/>
            <w:vAlign w:val="center"/>
          </w:tcPr>
          <w:p>
            <w:pPr>
              <w:spacing w:line="240" w:lineRule="exact"/>
              <w:jc w:val="center"/>
              <w:rPr>
                <w:rFonts w:hint="eastAsia" w:ascii="宋体" w:hAnsi="宋体" w:eastAsia="宋体" w:cs="宋体"/>
                <w:sz w:val="18"/>
                <w:szCs w:val="18"/>
              </w:rPr>
            </w:pPr>
            <w:r>
              <w:rPr>
                <w:rFonts w:hint="eastAsia" w:ascii="宋体" w:hAnsi="宋体" w:eastAsia="宋体" w:cs="宋体"/>
                <w:bCs/>
                <w:color w:val="auto"/>
                <w:sz w:val="18"/>
                <w:szCs w:val="18"/>
              </w:rPr>
              <w:t>岩土工程初步勘察费</w:t>
            </w:r>
          </w:p>
        </w:tc>
        <w:tc>
          <w:tcPr>
            <w:tcW w:w="1957" w:type="dxa"/>
            <w:vAlign w:val="center"/>
          </w:tcPr>
          <w:p>
            <w:pPr>
              <w:jc w:val="center"/>
              <w:rPr>
                <w:rFonts w:ascii="Times New Roman" w:hAnsi="Times New Roman"/>
                <w:sz w:val="18"/>
                <w:szCs w:val="18"/>
              </w:rPr>
            </w:pPr>
          </w:p>
        </w:tc>
        <w:tc>
          <w:tcPr>
            <w:tcW w:w="1232" w:type="dxa"/>
            <w:vAlign w:val="center"/>
          </w:tcPr>
          <w:p>
            <w:pPr>
              <w:jc w:val="center"/>
              <w:rPr>
                <w:rFonts w:ascii="Times New Roman" w:hAnsi="Times New Roman"/>
                <w:sz w:val="18"/>
                <w:szCs w:val="18"/>
              </w:rPr>
            </w:pPr>
          </w:p>
        </w:tc>
        <w:tc>
          <w:tcPr>
            <w:tcW w:w="1533" w:type="dxa"/>
            <w:vAlign w:val="center"/>
          </w:tcPr>
          <w:p>
            <w:pPr>
              <w:jc w:val="center"/>
              <w:rPr>
                <w:rFonts w:ascii="Times New Roman" w:hAnsi="Times New Roman"/>
                <w:sz w:val="18"/>
                <w:szCs w:val="18"/>
              </w:rPr>
            </w:pPr>
          </w:p>
        </w:tc>
        <w:tc>
          <w:tcPr>
            <w:tcW w:w="1157" w:type="dxa"/>
            <w:vAlign w:val="center"/>
          </w:tcPr>
          <w:p>
            <w:pPr>
              <w:jc w:val="center"/>
              <w:rPr>
                <w:rFonts w:ascii="Times New Roman" w:hAnsi="Times New Roman"/>
                <w:sz w:val="18"/>
                <w:szCs w:val="18"/>
              </w:rPr>
            </w:pPr>
          </w:p>
        </w:tc>
        <w:tc>
          <w:tcPr>
            <w:tcW w:w="1403"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4" w:type="dxa"/>
            <w:vAlign w:val="center"/>
          </w:tcPr>
          <w:p>
            <w:pPr>
              <w:jc w:val="center"/>
              <w:rPr>
                <w:rFonts w:hint="eastAsia" w:ascii="宋体" w:hAnsi="宋体" w:eastAsia="宋体" w:cs="宋体"/>
                <w:sz w:val="18"/>
                <w:szCs w:val="18"/>
                <w:lang w:val="en-US" w:eastAsia="zh-CN"/>
              </w:rPr>
            </w:pPr>
          </w:p>
        </w:tc>
        <w:tc>
          <w:tcPr>
            <w:tcW w:w="1200" w:type="dxa"/>
            <w:vAlign w:val="center"/>
          </w:tcPr>
          <w:p>
            <w:pPr>
              <w:spacing w:line="240" w:lineRule="exact"/>
              <w:jc w:val="center"/>
              <w:rPr>
                <w:rFonts w:hint="eastAsia" w:ascii="宋体" w:hAnsi="宋体" w:eastAsia="宋体" w:cs="宋体"/>
                <w:sz w:val="18"/>
                <w:szCs w:val="18"/>
                <w:lang w:eastAsia="zh-CN"/>
              </w:rPr>
            </w:pPr>
            <w:r>
              <w:rPr>
                <w:rFonts w:hint="eastAsia" w:ascii="宋体" w:hAnsi="宋体" w:eastAsia="宋体" w:cs="宋体"/>
                <w:sz w:val="18"/>
                <w:szCs w:val="18"/>
              </w:rPr>
              <w:t>……</w:t>
            </w:r>
          </w:p>
        </w:tc>
        <w:tc>
          <w:tcPr>
            <w:tcW w:w="1957" w:type="dxa"/>
            <w:vAlign w:val="center"/>
          </w:tcPr>
          <w:p>
            <w:pPr>
              <w:jc w:val="center"/>
              <w:rPr>
                <w:rFonts w:ascii="Times New Roman" w:hAnsi="Times New Roman"/>
                <w:sz w:val="18"/>
                <w:szCs w:val="18"/>
              </w:rPr>
            </w:pPr>
          </w:p>
        </w:tc>
        <w:tc>
          <w:tcPr>
            <w:tcW w:w="1232" w:type="dxa"/>
            <w:vAlign w:val="center"/>
          </w:tcPr>
          <w:p>
            <w:pPr>
              <w:jc w:val="center"/>
              <w:rPr>
                <w:rFonts w:ascii="Times New Roman" w:hAnsi="Times New Roman"/>
                <w:sz w:val="18"/>
                <w:szCs w:val="18"/>
              </w:rPr>
            </w:pPr>
          </w:p>
        </w:tc>
        <w:tc>
          <w:tcPr>
            <w:tcW w:w="1533" w:type="dxa"/>
            <w:vAlign w:val="center"/>
          </w:tcPr>
          <w:p>
            <w:pPr>
              <w:jc w:val="center"/>
              <w:rPr>
                <w:rFonts w:ascii="Times New Roman" w:hAnsi="Times New Roman"/>
                <w:sz w:val="18"/>
                <w:szCs w:val="18"/>
              </w:rPr>
            </w:pPr>
          </w:p>
        </w:tc>
        <w:tc>
          <w:tcPr>
            <w:tcW w:w="1157" w:type="dxa"/>
            <w:vAlign w:val="center"/>
          </w:tcPr>
          <w:p>
            <w:pPr>
              <w:jc w:val="center"/>
              <w:rPr>
                <w:rFonts w:ascii="Times New Roman" w:hAnsi="Times New Roman"/>
                <w:sz w:val="18"/>
                <w:szCs w:val="18"/>
              </w:rPr>
            </w:pPr>
          </w:p>
        </w:tc>
        <w:tc>
          <w:tcPr>
            <w:tcW w:w="1403"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4" w:type="dxa"/>
            <w:vAlign w:val="center"/>
          </w:tcPr>
          <w:p>
            <w:pPr>
              <w:jc w:val="center"/>
              <w:rPr>
                <w:rFonts w:hint="eastAsia" w:ascii="宋体" w:hAnsi="宋体" w:eastAsia="宋体" w:cs="宋体"/>
                <w:sz w:val="18"/>
                <w:szCs w:val="18"/>
              </w:rPr>
            </w:pPr>
            <w:r>
              <w:rPr>
                <w:rFonts w:hint="eastAsia" w:ascii="宋体" w:hAnsi="宋体" w:eastAsia="宋体" w:cs="宋体"/>
                <w:sz w:val="18"/>
                <w:szCs w:val="18"/>
                <w:lang w:val="en-US" w:eastAsia="zh-CN"/>
              </w:rPr>
              <w:t>二</w:t>
            </w:r>
          </w:p>
        </w:tc>
        <w:tc>
          <w:tcPr>
            <w:tcW w:w="1200" w:type="dxa"/>
            <w:vAlign w:val="center"/>
          </w:tcPr>
          <w:p>
            <w:pPr>
              <w:spacing w:line="240" w:lineRule="exact"/>
              <w:jc w:val="center"/>
              <w:rPr>
                <w:rFonts w:hint="eastAsia" w:ascii="宋体" w:hAnsi="宋体" w:eastAsia="宋体" w:cs="宋体"/>
                <w:sz w:val="18"/>
                <w:szCs w:val="18"/>
              </w:rPr>
            </w:pPr>
            <w:r>
              <w:rPr>
                <w:rFonts w:hint="eastAsia" w:ascii="宋体" w:hAnsi="宋体" w:eastAsia="宋体" w:cs="宋体"/>
                <w:bCs/>
                <w:color w:val="auto"/>
                <w:sz w:val="18"/>
                <w:szCs w:val="18"/>
              </w:rPr>
              <w:t>岩土工程详细勘察</w:t>
            </w:r>
            <w:r>
              <w:rPr>
                <w:rFonts w:hint="eastAsia" w:ascii="宋体" w:hAnsi="宋体" w:eastAsia="宋体" w:cs="宋体"/>
                <w:bCs/>
                <w:color w:val="auto"/>
                <w:sz w:val="18"/>
                <w:szCs w:val="18"/>
                <w:lang w:eastAsia="zh-CN"/>
              </w:rPr>
              <w:t>费</w:t>
            </w:r>
          </w:p>
        </w:tc>
        <w:tc>
          <w:tcPr>
            <w:tcW w:w="1957" w:type="dxa"/>
            <w:vAlign w:val="center"/>
          </w:tcPr>
          <w:p>
            <w:pPr>
              <w:jc w:val="center"/>
              <w:rPr>
                <w:rFonts w:ascii="Times New Roman" w:hAnsi="Times New Roman"/>
                <w:sz w:val="18"/>
                <w:szCs w:val="18"/>
              </w:rPr>
            </w:pPr>
          </w:p>
        </w:tc>
        <w:tc>
          <w:tcPr>
            <w:tcW w:w="1232" w:type="dxa"/>
            <w:vAlign w:val="center"/>
          </w:tcPr>
          <w:p>
            <w:pPr>
              <w:jc w:val="center"/>
              <w:rPr>
                <w:rFonts w:ascii="Times New Roman" w:hAnsi="Times New Roman"/>
                <w:sz w:val="18"/>
                <w:szCs w:val="18"/>
              </w:rPr>
            </w:pPr>
          </w:p>
        </w:tc>
        <w:tc>
          <w:tcPr>
            <w:tcW w:w="1533" w:type="dxa"/>
            <w:vAlign w:val="center"/>
          </w:tcPr>
          <w:p>
            <w:pPr>
              <w:jc w:val="center"/>
              <w:rPr>
                <w:rFonts w:ascii="Times New Roman" w:hAnsi="Times New Roman"/>
                <w:sz w:val="18"/>
                <w:szCs w:val="18"/>
              </w:rPr>
            </w:pPr>
          </w:p>
        </w:tc>
        <w:tc>
          <w:tcPr>
            <w:tcW w:w="1157" w:type="dxa"/>
            <w:vAlign w:val="center"/>
          </w:tcPr>
          <w:p>
            <w:pPr>
              <w:jc w:val="center"/>
              <w:rPr>
                <w:rFonts w:ascii="Times New Roman" w:hAnsi="Times New Roman"/>
                <w:sz w:val="18"/>
                <w:szCs w:val="18"/>
              </w:rPr>
            </w:pPr>
          </w:p>
        </w:tc>
        <w:tc>
          <w:tcPr>
            <w:tcW w:w="1403"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4" w:type="dxa"/>
            <w:vAlign w:val="center"/>
          </w:tcPr>
          <w:p>
            <w:pPr>
              <w:jc w:val="center"/>
              <w:rPr>
                <w:rFonts w:hint="eastAsia" w:ascii="宋体" w:hAnsi="宋体" w:eastAsia="宋体" w:cs="宋体"/>
                <w:sz w:val="18"/>
                <w:szCs w:val="18"/>
              </w:rPr>
            </w:pPr>
          </w:p>
        </w:tc>
        <w:tc>
          <w:tcPr>
            <w:tcW w:w="1200"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w:t>
            </w:r>
          </w:p>
        </w:tc>
        <w:tc>
          <w:tcPr>
            <w:tcW w:w="1957" w:type="dxa"/>
            <w:vAlign w:val="center"/>
          </w:tcPr>
          <w:p>
            <w:pPr>
              <w:jc w:val="center"/>
              <w:rPr>
                <w:rFonts w:ascii="Times New Roman" w:hAnsi="Times New Roman"/>
                <w:sz w:val="18"/>
                <w:szCs w:val="18"/>
              </w:rPr>
            </w:pPr>
          </w:p>
        </w:tc>
        <w:tc>
          <w:tcPr>
            <w:tcW w:w="1232" w:type="dxa"/>
            <w:vAlign w:val="center"/>
          </w:tcPr>
          <w:p>
            <w:pPr>
              <w:jc w:val="center"/>
              <w:rPr>
                <w:rFonts w:ascii="Times New Roman" w:hAnsi="Times New Roman"/>
                <w:sz w:val="18"/>
                <w:szCs w:val="18"/>
              </w:rPr>
            </w:pPr>
          </w:p>
        </w:tc>
        <w:tc>
          <w:tcPr>
            <w:tcW w:w="1533" w:type="dxa"/>
            <w:vAlign w:val="center"/>
          </w:tcPr>
          <w:p>
            <w:pPr>
              <w:jc w:val="center"/>
              <w:rPr>
                <w:rFonts w:ascii="Times New Roman" w:hAnsi="Times New Roman"/>
                <w:sz w:val="18"/>
                <w:szCs w:val="18"/>
              </w:rPr>
            </w:pPr>
          </w:p>
        </w:tc>
        <w:tc>
          <w:tcPr>
            <w:tcW w:w="1157" w:type="dxa"/>
            <w:vAlign w:val="center"/>
          </w:tcPr>
          <w:p>
            <w:pPr>
              <w:jc w:val="center"/>
              <w:rPr>
                <w:rFonts w:ascii="Times New Roman" w:hAnsi="Times New Roman"/>
                <w:sz w:val="18"/>
                <w:szCs w:val="18"/>
              </w:rPr>
            </w:pPr>
          </w:p>
        </w:tc>
        <w:tc>
          <w:tcPr>
            <w:tcW w:w="1403"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14" w:type="dxa"/>
            <w:vAlign w:val="center"/>
          </w:tcPr>
          <w:p>
            <w:pPr>
              <w:jc w:val="center"/>
              <w:rPr>
                <w:rFonts w:ascii="Times New Roman" w:hAnsi="Times New Roman"/>
                <w:sz w:val="18"/>
                <w:szCs w:val="18"/>
              </w:rPr>
            </w:pPr>
          </w:p>
        </w:tc>
        <w:tc>
          <w:tcPr>
            <w:tcW w:w="1200" w:type="dxa"/>
            <w:vAlign w:val="center"/>
          </w:tcPr>
          <w:p>
            <w:pPr>
              <w:jc w:val="center"/>
              <w:rPr>
                <w:rFonts w:ascii="Times New Roman" w:hAnsi="Times New Roman"/>
                <w:sz w:val="18"/>
                <w:szCs w:val="18"/>
              </w:rPr>
            </w:pPr>
          </w:p>
        </w:tc>
        <w:tc>
          <w:tcPr>
            <w:tcW w:w="1957" w:type="dxa"/>
            <w:vAlign w:val="center"/>
          </w:tcPr>
          <w:p>
            <w:pPr>
              <w:jc w:val="center"/>
              <w:rPr>
                <w:rFonts w:ascii="Times New Roman" w:hAnsi="Times New Roman"/>
                <w:sz w:val="18"/>
                <w:szCs w:val="18"/>
              </w:rPr>
            </w:pPr>
          </w:p>
        </w:tc>
        <w:tc>
          <w:tcPr>
            <w:tcW w:w="1232" w:type="dxa"/>
            <w:vAlign w:val="center"/>
          </w:tcPr>
          <w:p>
            <w:pPr>
              <w:jc w:val="center"/>
              <w:rPr>
                <w:rFonts w:ascii="Times New Roman" w:hAnsi="Times New Roman"/>
                <w:sz w:val="18"/>
                <w:szCs w:val="18"/>
              </w:rPr>
            </w:pPr>
          </w:p>
        </w:tc>
        <w:tc>
          <w:tcPr>
            <w:tcW w:w="1533" w:type="dxa"/>
            <w:vAlign w:val="center"/>
          </w:tcPr>
          <w:p>
            <w:pPr>
              <w:jc w:val="center"/>
              <w:rPr>
                <w:rFonts w:ascii="Times New Roman" w:hAnsi="Times New Roman"/>
                <w:sz w:val="18"/>
                <w:szCs w:val="18"/>
              </w:rPr>
            </w:pPr>
          </w:p>
        </w:tc>
        <w:tc>
          <w:tcPr>
            <w:tcW w:w="1157" w:type="dxa"/>
            <w:vAlign w:val="center"/>
          </w:tcPr>
          <w:p>
            <w:pPr>
              <w:jc w:val="center"/>
              <w:rPr>
                <w:rFonts w:ascii="Times New Roman" w:hAnsi="Times New Roman"/>
                <w:sz w:val="18"/>
                <w:szCs w:val="18"/>
              </w:rPr>
            </w:pPr>
          </w:p>
        </w:tc>
        <w:tc>
          <w:tcPr>
            <w:tcW w:w="1403"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4" w:type="dxa"/>
            <w:vAlign w:val="center"/>
          </w:tcPr>
          <w:p>
            <w:pPr>
              <w:jc w:val="center"/>
              <w:rPr>
                <w:rFonts w:ascii="Times New Roman" w:hAnsi="Times New Roman"/>
                <w:sz w:val="18"/>
                <w:szCs w:val="18"/>
              </w:rPr>
            </w:pPr>
          </w:p>
        </w:tc>
        <w:tc>
          <w:tcPr>
            <w:tcW w:w="1200" w:type="dxa"/>
            <w:vAlign w:val="center"/>
          </w:tcPr>
          <w:p>
            <w:pPr>
              <w:jc w:val="center"/>
              <w:rPr>
                <w:rFonts w:ascii="Times New Roman" w:hAnsi="Times New Roman"/>
                <w:sz w:val="18"/>
                <w:szCs w:val="18"/>
              </w:rPr>
            </w:pPr>
          </w:p>
        </w:tc>
        <w:tc>
          <w:tcPr>
            <w:tcW w:w="1957" w:type="dxa"/>
            <w:vAlign w:val="center"/>
          </w:tcPr>
          <w:p>
            <w:pPr>
              <w:jc w:val="center"/>
              <w:rPr>
                <w:rFonts w:ascii="Times New Roman" w:hAnsi="Times New Roman"/>
                <w:sz w:val="18"/>
                <w:szCs w:val="18"/>
              </w:rPr>
            </w:pPr>
          </w:p>
        </w:tc>
        <w:tc>
          <w:tcPr>
            <w:tcW w:w="1232" w:type="dxa"/>
            <w:vAlign w:val="center"/>
          </w:tcPr>
          <w:p>
            <w:pPr>
              <w:jc w:val="center"/>
              <w:rPr>
                <w:rFonts w:ascii="Times New Roman" w:hAnsi="Times New Roman"/>
                <w:sz w:val="18"/>
                <w:szCs w:val="18"/>
              </w:rPr>
            </w:pPr>
          </w:p>
        </w:tc>
        <w:tc>
          <w:tcPr>
            <w:tcW w:w="1533" w:type="dxa"/>
            <w:vAlign w:val="center"/>
          </w:tcPr>
          <w:p>
            <w:pPr>
              <w:jc w:val="center"/>
              <w:rPr>
                <w:rFonts w:ascii="Times New Roman" w:hAnsi="Times New Roman"/>
                <w:sz w:val="18"/>
                <w:szCs w:val="18"/>
              </w:rPr>
            </w:pPr>
          </w:p>
        </w:tc>
        <w:tc>
          <w:tcPr>
            <w:tcW w:w="1157" w:type="dxa"/>
            <w:vAlign w:val="center"/>
          </w:tcPr>
          <w:p>
            <w:pPr>
              <w:jc w:val="center"/>
              <w:rPr>
                <w:rFonts w:ascii="Times New Roman" w:hAnsi="Times New Roman"/>
                <w:sz w:val="18"/>
                <w:szCs w:val="18"/>
              </w:rPr>
            </w:pPr>
          </w:p>
        </w:tc>
        <w:tc>
          <w:tcPr>
            <w:tcW w:w="1403"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4" w:type="dxa"/>
            <w:vAlign w:val="center"/>
          </w:tcPr>
          <w:p>
            <w:pPr>
              <w:jc w:val="center"/>
              <w:rPr>
                <w:rFonts w:hint="eastAsia" w:ascii="Times New Roman" w:hAnsi="Times New Roman" w:eastAsiaTheme="minorEastAsia" w:cstheme="minorBidi"/>
                <w:kern w:val="2"/>
                <w:sz w:val="18"/>
                <w:szCs w:val="18"/>
                <w:lang w:val="en-US" w:eastAsia="zh-CN" w:bidi="ar-SA"/>
              </w:rPr>
            </w:pPr>
          </w:p>
        </w:tc>
        <w:tc>
          <w:tcPr>
            <w:tcW w:w="1200" w:type="dxa"/>
            <w:vAlign w:val="center"/>
          </w:tcPr>
          <w:p>
            <w:pPr>
              <w:jc w:val="center"/>
              <w:rPr>
                <w:rFonts w:hint="eastAsia" w:ascii="Times New Roman" w:hAnsi="Times New Roman" w:eastAsia="仿宋_GB2312" w:cstheme="minorBidi"/>
                <w:kern w:val="2"/>
                <w:sz w:val="18"/>
                <w:szCs w:val="18"/>
                <w:lang w:val="en-US" w:eastAsia="zh-CN" w:bidi="ar-SA"/>
              </w:rPr>
            </w:pPr>
          </w:p>
        </w:tc>
        <w:tc>
          <w:tcPr>
            <w:tcW w:w="1957" w:type="dxa"/>
            <w:vAlign w:val="center"/>
          </w:tcPr>
          <w:p>
            <w:pPr>
              <w:jc w:val="center"/>
              <w:rPr>
                <w:rFonts w:ascii="Times New Roman" w:hAnsi="Times New Roman"/>
                <w:sz w:val="18"/>
                <w:szCs w:val="18"/>
              </w:rPr>
            </w:pPr>
          </w:p>
        </w:tc>
        <w:tc>
          <w:tcPr>
            <w:tcW w:w="1232" w:type="dxa"/>
            <w:vAlign w:val="center"/>
          </w:tcPr>
          <w:p>
            <w:pPr>
              <w:jc w:val="center"/>
              <w:rPr>
                <w:rFonts w:ascii="Times New Roman" w:hAnsi="Times New Roman"/>
                <w:sz w:val="18"/>
                <w:szCs w:val="18"/>
              </w:rPr>
            </w:pPr>
          </w:p>
        </w:tc>
        <w:tc>
          <w:tcPr>
            <w:tcW w:w="1533" w:type="dxa"/>
            <w:vAlign w:val="center"/>
          </w:tcPr>
          <w:p>
            <w:pPr>
              <w:jc w:val="center"/>
              <w:rPr>
                <w:rFonts w:ascii="Times New Roman" w:hAnsi="Times New Roman"/>
                <w:sz w:val="18"/>
                <w:szCs w:val="18"/>
              </w:rPr>
            </w:pPr>
          </w:p>
        </w:tc>
        <w:tc>
          <w:tcPr>
            <w:tcW w:w="1157" w:type="dxa"/>
            <w:vAlign w:val="center"/>
          </w:tcPr>
          <w:p>
            <w:pPr>
              <w:jc w:val="center"/>
              <w:rPr>
                <w:rFonts w:ascii="Times New Roman" w:hAnsi="Times New Roman"/>
                <w:sz w:val="18"/>
                <w:szCs w:val="18"/>
              </w:rPr>
            </w:pPr>
          </w:p>
        </w:tc>
        <w:tc>
          <w:tcPr>
            <w:tcW w:w="1403"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4" w:type="dxa"/>
            <w:vAlign w:val="center"/>
          </w:tcPr>
          <w:p>
            <w:pPr>
              <w:jc w:val="center"/>
              <w:rPr>
                <w:rFonts w:ascii="Times New Roman" w:hAnsi="Times New Roman"/>
                <w:sz w:val="18"/>
                <w:szCs w:val="18"/>
              </w:rPr>
            </w:pPr>
          </w:p>
        </w:tc>
        <w:tc>
          <w:tcPr>
            <w:tcW w:w="1200" w:type="dxa"/>
            <w:vAlign w:val="center"/>
          </w:tcPr>
          <w:p>
            <w:pPr>
              <w:jc w:val="center"/>
              <w:rPr>
                <w:rFonts w:ascii="Times New Roman" w:hAnsi="Times New Roman"/>
                <w:sz w:val="18"/>
                <w:szCs w:val="18"/>
              </w:rPr>
            </w:pPr>
          </w:p>
        </w:tc>
        <w:tc>
          <w:tcPr>
            <w:tcW w:w="1957" w:type="dxa"/>
            <w:vAlign w:val="center"/>
          </w:tcPr>
          <w:p>
            <w:pPr>
              <w:jc w:val="center"/>
              <w:rPr>
                <w:rFonts w:ascii="Times New Roman" w:hAnsi="Times New Roman"/>
                <w:sz w:val="18"/>
                <w:szCs w:val="18"/>
              </w:rPr>
            </w:pPr>
          </w:p>
        </w:tc>
        <w:tc>
          <w:tcPr>
            <w:tcW w:w="1232" w:type="dxa"/>
            <w:vAlign w:val="center"/>
          </w:tcPr>
          <w:p>
            <w:pPr>
              <w:jc w:val="center"/>
              <w:rPr>
                <w:rFonts w:ascii="Times New Roman" w:hAnsi="Times New Roman"/>
                <w:sz w:val="18"/>
                <w:szCs w:val="18"/>
              </w:rPr>
            </w:pPr>
          </w:p>
        </w:tc>
        <w:tc>
          <w:tcPr>
            <w:tcW w:w="1533" w:type="dxa"/>
            <w:vAlign w:val="center"/>
          </w:tcPr>
          <w:p>
            <w:pPr>
              <w:jc w:val="center"/>
              <w:rPr>
                <w:rFonts w:ascii="Times New Roman" w:hAnsi="Times New Roman"/>
                <w:sz w:val="18"/>
                <w:szCs w:val="18"/>
              </w:rPr>
            </w:pPr>
          </w:p>
        </w:tc>
        <w:tc>
          <w:tcPr>
            <w:tcW w:w="1157" w:type="dxa"/>
            <w:vAlign w:val="center"/>
          </w:tcPr>
          <w:p>
            <w:pPr>
              <w:jc w:val="center"/>
              <w:rPr>
                <w:rFonts w:ascii="Times New Roman" w:hAnsi="Times New Roman"/>
                <w:sz w:val="18"/>
                <w:szCs w:val="18"/>
              </w:rPr>
            </w:pPr>
          </w:p>
        </w:tc>
        <w:tc>
          <w:tcPr>
            <w:tcW w:w="1403"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4" w:type="dxa"/>
            <w:vAlign w:val="center"/>
          </w:tcPr>
          <w:p>
            <w:pPr>
              <w:jc w:val="center"/>
              <w:rPr>
                <w:rFonts w:ascii="Times New Roman" w:hAnsi="Times New Roman"/>
                <w:sz w:val="18"/>
                <w:szCs w:val="18"/>
              </w:rPr>
            </w:pPr>
          </w:p>
        </w:tc>
        <w:tc>
          <w:tcPr>
            <w:tcW w:w="1200" w:type="dxa"/>
            <w:vAlign w:val="center"/>
          </w:tcPr>
          <w:p>
            <w:pPr>
              <w:jc w:val="center"/>
              <w:rPr>
                <w:rFonts w:ascii="Times New Roman" w:hAnsi="Times New Roman"/>
                <w:sz w:val="18"/>
                <w:szCs w:val="18"/>
              </w:rPr>
            </w:pPr>
          </w:p>
        </w:tc>
        <w:tc>
          <w:tcPr>
            <w:tcW w:w="1957" w:type="dxa"/>
            <w:vAlign w:val="center"/>
          </w:tcPr>
          <w:p>
            <w:pPr>
              <w:jc w:val="center"/>
              <w:rPr>
                <w:rFonts w:ascii="Times New Roman" w:hAnsi="Times New Roman"/>
                <w:sz w:val="18"/>
                <w:szCs w:val="18"/>
              </w:rPr>
            </w:pPr>
          </w:p>
        </w:tc>
        <w:tc>
          <w:tcPr>
            <w:tcW w:w="1232" w:type="dxa"/>
            <w:vAlign w:val="center"/>
          </w:tcPr>
          <w:p>
            <w:pPr>
              <w:jc w:val="center"/>
              <w:rPr>
                <w:rFonts w:ascii="Times New Roman" w:hAnsi="Times New Roman"/>
                <w:sz w:val="18"/>
                <w:szCs w:val="18"/>
              </w:rPr>
            </w:pPr>
          </w:p>
        </w:tc>
        <w:tc>
          <w:tcPr>
            <w:tcW w:w="1533" w:type="dxa"/>
            <w:vAlign w:val="center"/>
          </w:tcPr>
          <w:p>
            <w:pPr>
              <w:jc w:val="center"/>
              <w:rPr>
                <w:rFonts w:ascii="Times New Roman" w:hAnsi="Times New Roman"/>
                <w:sz w:val="18"/>
                <w:szCs w:val="18"/>
              </w:rPr>
            </w:pPr>
          </w:p>
        </w:tc>
        <w:tc>
          <w:tcPr>
            <w:tcW w:w="1157" w:type="dxa"/>
            <w:vAlign w:val="center"/>
          </w:tcPr>
          <w:p>
            <w:pPr>
              <w:jc w:val="center"/>
              <w:rPr>
                <w:rFonts w:ascii="Times New Roman" w:hAnsi="Times New Roman"/>
                <w:sz w:val="18"/>
                <w:szCs w:val="18"/>
              </w:rPr>
            </w:pPr>
          </w:p>
        </w:tc>
        <w:tc>
          <w:tcPr>
            <w:tcW w:w="1403"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4" w:type="dxa"/>
            <w:vAlign w:val="center"/>
          </w:tcPr>
          <w:p>
            <w:pPr>
              <w:jc w:val="center"/>
              <w:rPr>
                <w:rFonts w:ascii="Times New Roman" w:hAnsi="Times New Roman"/>
                <w:sz w:val="18"/>
                <w:szCs w:val="18"/>
              </w:rPr>
            </w:pPr>
          </w:p>
        </w:tc>
        <w:tc>
          <w:tcPr>
            <w:tcW w:w="1200" w:type="dxa"/>
            <w:vAlign w:val="center"/>
          </w:tcPr>
          <w:p>
            <w:pPr>
              <w:jc w:val="center"/>
              <w:rPr>
                <w:rFonts w:ascii="Times New Roman" w:hAnsi="Times New Roman"/>
                <w:sz w:val="18"/>
                <w:szCs w:val="18"/>
              </w:rPr>
            </w:pPr>
          </w:p>
        </w:tc>
        <w:tc>
          <w:tcPr>
            <w:tcW w:w="1957" w:type="dxa"/>
            <w:vAlign w:val="center"/>
          </w:tcPr>
          <w:p>
            <w:pPr>
              <w:jc w:val="center"/>
              <w:rPr>
                <w:rFonts w:ascii="Times New Roman" w:hAnsi="Times New Roman"/>
                <w:sz w:val="18"/>
                <w:szCs w:val="18"/>
              </w:rPr>
            </w:pPr>
          </w:p>
        </w:tc>
        <w:tc>
          <w:tcPr>
            <w:tcW w:w="1232" w:type="dxa"/>
            <w:vAlign w:val="center"/>
          </w:tcPr>
          <w:p>
            <w:pPr>
              <w:jc w:val="center"/>
              <w:rPr>
                <w:rFonts w:ascii="Times New Roman" w:hAnsi="Times New Roman"/>
                <w:sz w:val="18"/>
                <w:szCs w:val="18"/>
              </w:rPr>
            </w:pPr>
          </w:p>
        </w:tc>
        <w:tc>
          <w:tcPr>
            <w:tcW w:w="1533" w:type="dxa"/>
            <w:vAlign w:val="center"/>
          </w:tcPr>
          <w:p>
            <w:pPr>
              <w:jc w:val="center"/>
              <w:rPr>
                <w:rFonts w:ascii="Times New Roman" w:hAnsi="Times New Roman"/>
                <w:sz w:val="18"/>
                <w:szCs w:val="18"/>
              </w:rPr>
            </w:pPr>
          </w:p>
        </w:tc>
        <w:tc>
          <w:tcPr>
            <w:tcW w:w="1157" w:type="dxa"/>
            <w:vAlign w:val="center"/>
          </w:tcPr>
          <w:p>
            <w:pPr>
              <w:jc w:val="center"/>
              <w:rPr>
                <w:rFonts w:ascii="Times New Roman" w:hAnsi="Times New Roman"/>
                <w:sz w:val="18"/>
                <w:szCs w:val="18"/>
              </w:rPr>
            </w:pPr>
          </w:p>
        </w:tc>
        <w:tc>
          <w:tcPr>
            <w:tcW w:w="1403"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4" w:type="dxa"/>
            <w:vAlign w:val="center"/>
          </w:tcPr>
          <w:p>
            <w:pPr>
              <w:jc w:val="center"/>
              <w:rPr>
                <w:rFonts w:ascii="Times New Roman" w:hAnsi="Times New Roman"/>
                <w:sz w:val="18"/>
                <w:szCs w:val="18"/>
              </w:rPr>
            </w:pPr>
          </w:p>
        </w:tc>
        <w:tc>
          <w:tcPr>
            <w:tcW w:w="1200" w:type="dxa"/>
            <w:vAlign w:val="center"/>
          </w:tcPr>
          <w:p>
            <w:pPr>
              <w:jc w:val="center"/>
              <w:rPr>
                <w:rFonts w:ascii="Times New Roman" w:hAnsi="Times New Roman"/>
                <w:sz w:val="18"/>
                <w:szCs w:val="18"/>
              </w:rPr>
            </w:pPr>
          </w:p>
        </w:tc>
        <w:tc>
          <w:tcPr>
            <w:tcW w:w="1957" w:type="dxa"/>
            <w:vAlign w:val="center"/>
          </w:tcPr>
          <w:p>
            <w:pPr>
              <w:jc w:val="center"/>
              <w:rPr>
                <w:rFonts w:ascii="Times New Roman" w:hAnsi="Times New Roman"/>
                <w:sz w:val="18"/>
                <w:szCs w:val="18"/>
              </w:rPr>
            </w:pPr>
          </w:p>
        </w:tc>
        <w:tc>
          <w:tcPr>
            <w:tcW w:w="1232" w:type="dxa"/>
            <w:vAlign w:val="center"/>
          </w:tcPr>
          <w:p>
            <w:pPr>
              <w:jc w:val="center"/>
              <w:rPr>
                <w:rFonts w:ascii="Times New Roman" w:hAnsi="Times New Roman"/>
                <w:sz w:val="18"/>
                <w:szCs w:val="18"/>
              </w:rPr>
            </w:pPr>
          </w:p>
        </w:tc>
        <w:tc>
          <w:tcPr>
            <w:tcW w:w="1533" w:type="dxa"/>
            <w:vAlign w:val="center"/>
          </w:tcPr>
          <w:p>
            <w:pPr>
              <w:jc w:val="center"/>
              <w:rPr>
                <w:rFonts w:ascii="Times New Roman" w:hAnsi="Times New Roman"/>
                <w:sz w:val="18"/>
                <w:szCs w:val="18"/>
              </w:rPr>
            </w:pPr>
          </w:p>
        </w:tc>
        <w:tc>
          <w:tcPr>
            <w:tcW w:w="1157" w:type="dxa"/>
            <w:vAlign w:val="center"/>
          </w:tcPr>
          <w:p>
            <w:pPr>
              <w:jc w:val="center"/>
              <w:rPr>
                <w:rFonts w:ascii="Times New Roman" w:hAnsi="Times New Roman"/>
                <w:sz w:val="18"/>
                <w:szCs w:val="18"/>
              </w:rPr>
            </w:pPr>
          </w:p>
        </w:tc>
        <w:tc>
          <w:tcPr>
            <w:tcW w:w="1403"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4" w:type="dxa"/>
            <w:vAlign w:val="center"/>
          </w:tcPr>
          <w:p>
            <w:pPr>
              <w:jc w:val="center"/>
              <w:rPr>
                <w:rFonts w:ascii="Times New Roman" w:hAnsi="Times New Roman"/>
                <w:sz w:val="18"/>
                <w:szCs w:val="18"/>
              </w:rPr>
            </w:pPr>
          </w:p>
        </w:tc>
        <w:tc>
          <w:tcPr>
            <w:tcW w:w="1200" w:type="dxa"/>
            <w:vAlign w:val="center"/>
          </w:tcPr>
          <w:p>
            <w:pPr>
              <w:jc w:val="center"/>
              <w:rPr>
                <w:rFonts w:ascii="Times New Roman" w:hAnsi="Times New Roman"/>
                <w:sz w:val="18"/>
                <w:szCs w:val="18"/>
              </w:rPr>
            </w:pPr>
          </w:p>
        </w:tc>
        <w:tc>
          <w:tcPr>
            <w:tcW w:w="1957" w:type="dxa"/>
            <w:vAlign w:val="center"/>
          </w:tcPr>
          <w:p>
            <w:pPr>
              <w:jc w:val="center"/>
              <w:rPr>
                <w:rFonts w:ascii="Times New Roman" w:hAnsi="Times New Roman"/>
                <w:sz w:val="18"/>
                <w:szCs w:val="18"/>
              </w:rPr>
            </w:pPr>
          </w:p>
        </w:tc>
        <w:tc>
          <w:tcPr>
            <w:tcW w:w="1232" w:type="dxa"/>
            <w:vAlign w:val="center"/>
          </w:tcPr>
          <w:p>
            <w:pPr>
              <w:jc w:val="center"/>
              <w:rPr>
                <w:rFonts w:ascii="Times New Roman" w:hAnsi="Times New Roman"/>
                <w:sz w:val="18"/>
                <w:szCs w:val="18"/>
              </w:rPr>
            </w:pPr>
          </w:p>
        </w:tc>
        <w:tc>
          <w:tcPr>
            <w:tcW w:w="1533" w:type="dxa"/>
            <w:vAlign w:val="center"/>
          </w:tcPr>
          <w:p>
            <w:pPr>
              <w:jc w:val="center"/>
              <w:rPr>
                <w:rFonts w:ascii="Times New Roman" w:hAnsi="Times New Roman"/>
                <w:sz w:val="18"/>
                <w:szCs w:val="18"/>
              </w:rPr>
            </w:pPr>
          </w:p>
        </w:tc>
        <w:tc>
          <w:tcPr>
            <w:tcW w:w="1157" w:type="dxa"/>
            <w:vAlign w:val="center"/>
          </w:tcPr>
          <w:p>
            <w:pPr>
              <w:jc w:val="center"/>
              <w:rPr>
                <w:rFonts w:ascii="Times New Roman" w:hAnsi="Times New Roman"/>
                <w:sz w:val="18"/>
                <w:szCs w:val="18"/>
              </w:rPr>
            </w:pPr>
          </w:p>
        </w:tc>
        <w:tc>
          <w:tcPr>
            <w:tcW w:w="1403"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4" w:type="dxa"/>
            <w:vAlign w:val="center"/>
          </w:tcPr>
          <w:p>
            <w:pPr>
              <w:jc w:val="center"/>
              <w:rPr>
                <w:rFonts w:ascii="Times New Roman" w:hAnsi="Times New Roman"/>
                <w:sz w:val="18"/>
                <w:szCs w:val="18"/>
              </w:rPr>
            </w:pPr>
          </w:p>
        </w:tc>
        <w:tc>
          <w:tcPr>
            <w:tcW w:w="1200" w:type="dxa"/>
            <w:vAlign w:val="center"/>
          </w:tcPr>
          <w:p>
            <w:pPr>
              <w:jc w:val="center"/>
              <w:rPr>
                <w:rFonts w:ascii="Times New Roman" w:hAnsi="Times New Roman"/>
                <w:sz w:val="18"/>
                <w:szCs w:val="18"/>
              </w:rPr>
            </w:pPr>
          </w:p>
        </w:tc>
        <w:tc>
          <w:tcPr>
            <w:tcW w:w="1957" w:type="dxa"/>
            <w:vAlign w:val="center"/>
          </w:tcPr>
          <w:p>
            <w:pPr>
              <w:jc w:val="center"/>
              <w:rPr>
                <w:rFonts w:ascii="Times New Roman" w:hAnsi="Times New Roman"/>
                <w:sz w:val="18"/>
                <w:szCs w:val="18"/>
              </w:rPr>
            </w:pPr>
          </w:p>
        </w:tc>
        <w:tc>
          <w:tcPr>
            <w:tcW w:w="1232" w:type="dxa"/>
            <w:vAlign w:val="center"/>
          </w:tcPr>
          <w:p>
            <w:pPr>
              <w:jc w:val="center"/>
              <w:rPr>
                <w:rFonts w:ascii="Times New Roman" w:hAnsi="Times New Roman"/>
                <w:sz w:val="18"/>
                <w:szCs w:val="18"/>
              </w:rPr>
            </w:pPr>
          </w:p>
        </w:tc>
        <w:tc>
          <w:tcPr>
            <w:tcW w:w="1533" w:type="dxa"/>
            <w:vAlign w:val="center"/>
          </w:tcPr>
          <w:p>
            <w:pPr>
              <w:jc w:val="center"/>
              <w:rPr>
                <w:rFonts w:ascii="Times New Roman" w:hAnsi="Times New Roman"/>
                <w:sz w:val="18"/>
                <w:szCs w:val="18"/>
              </w:rPr>
            </w:pPr>
          </w:p>
        </w:tc>
        <w:tc>
          <w:tcPr>
            <w:tcW w:w="1157" w:type="dxa"/>
            <w:vAlign w:val="center"/>
          </w:tcPr>
          <w:p>
            <w:pPr>
              <w:jc w:val="center"/>
              <w:rPr>
                <w:rFonts w:ascii="Times New Roman" w:hAnsi="Times New Roman"/>
                <w:sz w:val="18"/>
                <w:szCs w:val="18"/>
              </w:rPr>
            </w:pPr>
          </w:p>
        </w:tc>
        <w:tc>
          <w:tcPr>
            <w:tcW w:w="1403"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4" w:type="dxa"/>
            <w:vAlign w:val="center"/>
          </w:tcPr>
          <w:p>
            <w:pPr>
              <w:jc w:val="center"/>
              <w:rPr>
                <w:rFonts w:ascii="Times New Roman" w:hAnsi="Times New Roman"/>
                <w:sz w:val="18"/>
                <w:szCs w:val="18"/>
              </w:rPr>
            </w:pPr>
          </w:p>
        </w:tc>
        <w:tc>
          <w:tcPr>
            <w:tcW w:w="1200" w:type="dxa"/>
            <w:vAlign w:val="center"/>
          </w:tcPr>
          <w:p>
            <w:pPr>
              <w:jc w:val="center"/>
              <w:rPr>
                <w:rFonts w:ascii="Times New Roman" w:hAnsi="Times New Roman"/>
                <w:sz w:val="18"/>
                <w:szCs w:val="18"/>
              </w:rPr>
            </w:pPr>
          </w:p>
        </w:tc>
        <w:tc>
          <w:tcPr>
            <w:tcW w:w="1957" w:type="dxa"/>
            <w:vAlign w:val="center"/>
          </w:tcPr>
          <w:p>
            <w:pPr>
              <w:jc w:val="center"/>
              <w:rPr>
                <w:rFonts w:ascii="Times New Roman" w:hAnsi="Times New Roman"/>
                <w:sz w:val="18"/>
                <w:szCs w:val="18"/>
              </w:rPr>
            </w:pPr>
          </w:p>
        </w:tc>
        <w:tc>
          <w:tcPr>
            <w:tcW w:w="1232" w:type="dxa"/>
            <w:vAlign w:val="center"/>
          </w:tcPr>
          <w:p>
            <w:pPr>
              <w:jc w:val="center"/>
              <w:rPr>
                <w:rFonts w:ascii="Times New Roman" w:hAnsi="Times New Roman"/>
                <w:sz w:val="18"/>
                <w:szCs w:val="18"/>
              </w:rPr>
            </w:pPr>
          </w:p>
        </w:tc>
        <w:tc>
          <w:tcPr>
            <w:tcW w:w="1533" w:type="dxa"/>
            <w:vAlign w:val="center"/>
          </w:tcPr>
          <w:p>
            <w:pPr>
              <w:jc w:val="center"/>
              <w:rPr>
                <w:rFonts w:ascii="Times New Roman" w:hAnsi="Times New Roman"/>
                <w:sz w:val="18"/>
                <w:szCs w:val="18"/>
              </w:rPr>
            </w:pPr>
          </w:p>
        </w:tc>
        <w:tc>
          <w:tcPr>
            <w:tcW w:w="1157" w:type="dxa"/>
            <w:vAlign w:val="center"/>
          </w:tcPr>
          <w:p>
            <w:pPr>
              <w:jc w:val="center"/>
              <w:rPr>
                <w:rFonts w:ascii="Times New Roman" w:hAnsi="Times New Roman"/>
                <w:sz w:val="18"/>
                <w:szCs w:val="18"/>
              </w:rPr>
            </w:pPr>
          </w:p>
        </w:tc>
        <w:tc>
          <w:tcPr>
            <w:tcW w:w="1403"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4" w:type="dxa"/>
            <w:vAlign w:val="center"/>
          </w:tcPr>
          <w:p>
            <w:pPr>
              <w:jc w:val="center"/>
              <w:rPr>
                <w:rFonts w:ascii="Times New Roman" w:hAnsi="Times New Roman"/>
                <w:sz w:val="18"/>
                <w:szCs w:val="18"/>
              </w:rPr>
            </w:pPr>
          </w:p>
        </w:tc>
        <w:tc>
          <w:tcPr>
            <w:tcW w:w="1200" w:type="dxa"/>
            <w:vAlign w:val="center"/>
          </w:tcPr>
          <w:p>
            <w:pPr>
              <w:jc w:val="center"/>
              <w:rPr>
                <w:rFonts w:ascii="Times New Roman" w:hAnsi="Times New Roman"/>
                <w:sz w:val="18"/>
                <w:szCs w:val="18"/>
              </w:rPr>
            </w:pPr>
          </w:p>
        </w:tc>
        <w:tc>
          <w:tcPr>
            <w:tcW w:w="1957" w:type="dxa"/>
            <w:vAlign w:val="center"/>
          </w:tcPr>
          <w:p>
            <w:pPr>
              <w:jc w:val="center"/>
              <w:rPr>
                <w:rFonts w:ascii="Times New Roman" w:hAnsi="Times New Roman"/>
                <w:sz w:val="18"/>
                <w:szCs w:val="18"/>
              </w:rPr>
            </w:pPr>
          </w:p>
        </w:tc>
        <w:tc>
          <w:tcPr>
            <w:tcW w:w="1232" w:type="dxa"/>
            <w:vAlign w:val="center"/>
          </w:tcPr>
          <w:p>
            <w:pPr>
              <w:jc w:val="center"/>
              <w:rPr>
                <w:rFonts w:ascii="Times New Roman" w:hAnsi="Times New Roman"/>
                <w:sz w:val="18"/>
                <w:szCs w:val="18"/>
              </w:rPr>
            </w:pPr>
          </w:p>
        </w:tc>
        <w:tc>
          <w:tcPr>
            <w:tcW w:w="1533" w:type="dxa"/>
            <w:vAlign w:val="center"/>
          </w:tcPr>
          <w:p>
            <w:pPr>
              <w:jc w:val="center"/>
              <w:rPr>
                <w:rFonts w:ascii="Times New Roman" w:hAnsi="Times New Roman"/>
                <w:sz w:val="18"/>
                <w:szCs w:val="18"/>
              </w:rPr>
            </w:pPr>
          </w:p>
        </w:tc>
        <w:tc>
          <w:tcPr>
            <w:tcW w:w="1157" w:type="dxa"/>
            <w:vAlign w:val="center"/>
          </w:tcPr>
          <w:p>
            <w:pPr>
              <w:jc w:val="center"/>
              <w:rPr>
                <w:rFonts w:ascii="Times New Roman" w:hAnsi="Times New Roman"/>
                <w:sz w:val="18"/>
                <w:szCs w:val="18"/>
              </w:rPr>
            </w:pPr>
          </w:p>
        </w:tc>
        <w:tc>
          <w:tcPr>
            <w:tcW w:w="1403"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4" w:type="dxa"/>
            <w:vAlign w:val="center"/>
          </w:tcPr>
          <w:p>
            <w:pPr>
              <w:jc w:val="center"/>
              <w:rPr>
                <w:rFonts w:ascii="Times New Roman" w:hAnsi="Times New Roman"/>
                <w:sz w:val="18"/>
                <w:szCs w:val="18"/>
              </w:rPr>
            </w:pPr>
          </w:p>
        </w:tc>
        <w:tc>
          <w:tcPr>
            <w:tcW w:w="1200" w:type="dxa"/>
            <w:vAlign w:val="center"/>
          </w:tcPr>
          <w:p>
            <w:pPr>
              <w:jc w:val="center"/>
              <w:rPr>
                <w:rFonts w:ascii="Times New Roman" w:hAnsi="Times New Roman"/>
                <w:sz w:val="18"/>
                <w:szCs w:val="18"/>
              </w:rPr>
            </w:pPr>
          </w:p>
        </w:tc>
        <w:tc>
          <w:tcPr>
            <w:tcW w:w="1957" w:type="dxa"/>
            <w:vAlign w:val="center"/>
          </w:tcPr>
          <w:p>
            <w:pPr>
              <w:jc w:val="center"/>
              <w:rPr>
                <w:rFonts w:ascii="Times New Roman" w:hAnsi="Times New Roman"/>
                <w:sz w:val="18"/>
                <w:szCs w:val="18"/>
              </w:rPr>
            </w:pPr>
          </w:p>
        </w:tc>
        <w:tc>
          <w:tcPr>
            <w:tcW w:w="1232" w:type="dxa"/>
            <w:vAlign w:val="center"/>
          </w:tcPr>
          <w:p>
            <w:pPr>
              <w:jc w:val="center"/>
              <w:rPr>
                <w:rFonts w:ascii="Times New Roman" w:hAnsi="Times New Roman"/>
                <w:sz w:val="18"/>
                <w:szCs w:val="18"/>
              </w:rPr>
            </w:pPr>
          </w:p>
        </w:tc>
        <w:tc>
          <w:tcPr>
            <w:tcW w:w="1533" w:type="dxa"/>
            <w:vAlign w:val="center"/>
          </w:tcPr>
          <w:p>
            <w:pPr>
              <w:jc w:val="center"/>
              <w:rPr>
                <w:rFonts w:ascii="Times New Roman" w:hAnsi="Times New Roman"/>
                <w:sz w:val="18"/>
                <w:szCs w:val="18"/>
              </w:rPr>
            </w:pPr>
          </w:p>
        </w:tc>
        <w:tc>
          <w:tcPr>
            <w:tcW w:w="1157" w:type="dxa"/>
            <w:vAlign w:val="center"/>
          </w:tcPr>
          <w:p>
            <w:pPr>
              <w:jc w:val="center"/>
              <w:rPr>
                <w:rFonts w:ascii="Times New Roman" w:hAnsi="Times New Roman"/>
                <w:sz w:val="18"/>
                <w:szCs w:val="18"/>
              </w:rPr>
            </w:pPr>
          </w:p>
        </w:tc>
        <w:tc>
          <w:tcPr>
            <w:tcW w:w="1403"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4" w:type="dxa"/>
            <w:vAlign w:val="center"/>
          </w:tcPr>
          <w:p>
            <w:pPr>
              <w:jc w:val="center"/>
              <w:rPr>
                <w:rFonts w:ascii="Times New Roman" w:hAnsi="Times New Roman"/>
                <w:sz w:val="18"/>
                <w:szCs w:val="18"/>
              </w:rPr>
            </w:pPr>
          </w:p>
        </w:tc>
        <w:tc>
          <w:tcPr>
            <w:tcW w:w="1200" w:type="dxa"/>
            <w:vAlign w:val="center"/>
          </w:tcPr>
          <w:p>
            <w:pPr>
              <w:jc w:val="center"/>
              <w:rPr>
                <w:rFonts w:hint="eastAsia" w:ascii="Times New Roman" w:hAnsi="Times New Roman" w:eastAsiaTheme="minorEastAsia"/>
                <w:sz w:val="18"/>
                <w:szCs w:val="18"/>
                <w:lang w:eastAsia="zh-CN"/>
              </w:rPr>
            </w:pPr>
            <w:r>
              <w:rPr>
                <w:rFonts w:hint="eastAsia" w:ascii="Times New Roman" w:hAnsi="Times New Roman"/>
                <w:sz w:val="18"/>
                <w:szCs w:val="18"/>
                <w:lang w:eastAsia="zh-CN"/>
              </w:rPr>
              <w:t>合计</w:t>
            </w:r>
          </w:p>
        </w:tc>
        <w:tc>
          <w:tcPr>
            <w:tcW w:w="1957" w:type="dxa"/>
            <w:vAlign w:val="center"/>
          </w:tcPr>
          <w:p>
            <w:pPr>
              <w:jc w:val="center"/>
              <w:rPr>
                <w:rFonts w:ascii="Times New Roman" w:hAnsi="Times New Roman"/>
                <w:sz w:val="18"/>
                <w:szCs w:val="18"/>
              </w:rPr>
            </w:pPr>
          </w:p>
        </w:tc>
        <w:tc>
          <w:tcPr>
            <w:tcW w:w="1232" w:type="dxa"/>
            <w:vAlign w:val="center"/>
          </w:tcPr>
          <w:p>
            <w:pPr>
              <w:jc w:val="center"/>
              <w:rPr>
                <w:rFonts w:ascii="Times New Roman" w:hAnsi="Times New Roman"/>
                <w:sz w:val="18"/>
                <w:szCs w:val="18"/>
              </w:rPr>
            </w:pPr>
          </w:p>
        </w:tc>
        <w:tc>
          <w:tcPr>
            <w:tcW w:w="1533" w:type="dxa"/>
            <w:vAlign w:val="center"/>
          </w:tcPr>
          <w:p>
            <w:pPr>
              <w:jc w:val="center"/>
              <w:rPr>
                <w:rFonts w:ascii="Times New Roman" w:hAnsi="Times New Roman"/>
                <w:sz w:val="18"/>
                <w:szCs w:val="18"/>
              </w:rPr>
            </w:pPr>
          </w:p>
        </w:tc>
        <w:tc>
          <w:tcPr>
            <w:tcW w:w="1157" w:type="dxa"/>
            <w:vAlign w:val="center"/>
          </w:tcPr>
          <w:p>
            <w:pPr>
              <w:jc w:val="center"/>
              <w:rPr>
                <w:rFonts w:ascii="Times New Roman" w:hAnsi="Times New Roman"/>
                <w:sz w:val="18"/>
                <w:szCs w:val="18"/>
              </w:rPr>
            </w:pPr>
          </w:p>
        </w:tc>
        <w:tc>
          <w:tcPr>
            <w:tcW w:w="1403" w:type="dxa"/>
            <w:vAlign w:val="center"/>
          </w:tcPr>
          <w:p>
            <w:pPr>
              <w:jc w:val="center"/>
              <w:rPr>
                <w:rFonts w:ascii="Times New Roman" w:hAnsi="Times New Roman"/>
                <w:sz w:val="18"/>
                <w:szCs w:val="18"/>
              </w:rPr>
            </w:pPr>
          </w:p>
        </w:tc>
      </w:tr>
    </w:tbl>
    <w:p>
      <w:pPr>
        <w:pStyle w:val="12"/>
        <w:jc w:val="center"/>
        <w:rPr>
          <w:rFonts w:eastAsia="黑体"/>
          <w:sz w:val="30"/>
          <w:szCs w:val="30"/>
        </w:rPr>
      </w:pPr>
      <w:r>
        <w:rPr>
          <w:rFonts w:hint="eastAsia" w:ascii="宋体" w:hAnsi="宋体" w:eastAsia="宋体" w:cs="宋体"/>
          <w:sz w:val="30"/>
          <w:szCs w:val="30"/>
        </w:rPr>
        <w:t>D.2.</w:t>
      </w:r>
      <w:r>
        <w:rPr>
          <w:rFonts w:hint="eastAsia" w:ascii="宋体" w:hAnsi="宋体" w:eastAsia="宋体" w:cs="宋体"/>
          <w:sz w:val="30"/>
          <w:szCs w:val="30"/>
          <w:lang w:val="en-US" w:eastAsia="zh-CN"/>
        </w:rPr>
        <w:t>2</w:t>
      </w:r>
      <w:r>
        <w:rPr>
          <w:rFonts w:hint="eastAsia" w:ascii="宋体" w:hAnsi="宋体" w:eastAsia="宋体" w:cs="宋体"/>
          <w:sz w:val="30"/>
          <w:szCs w:val="30"/>
        </w:rPr>
        <w:t>设计费用项目清单</w:t>
      </w:r>
    </w:p>
    <w:p>
      <w:pPr>
        <w:jc w:val="left"/>
        <w:rPr>
          <w:rFonts w:ascii="Times New Roman" w:hAnsi="Times New Roman"/>
          <w:sz w:val="22"/>
        </w:rPr>
      </w:pPr>
      <w:r>
        <w:rPr>
          <w:rFonts w:ascii="Times New Roman" w:hAnsi="Times New Roman"/>
          <w:sz w:val="22"/>
        </w:rPr>
        <w:t xml:space="preserve">工程名称：                      </w:t>
      </w:r>
      <w:r>
        <w:rPr>
          <w:rFonts w:hint="eastAsia" w:ascii="Times New Roman" w:hAnsi="Times New Roman"/>
          <w:sz w:val="22"/>
        </w:rPr>
        <w:t xml:space="preserve">                   </w:t>
      </w:r>
      <w:r>
        <w:rPr>
          <w:rFonts w:ascii="Times New Roman" w:hAnsi="Times New Roman"/>
          <w:sz w:val="22"/>
        </w:rPr>
        <w:t xml:space="preserve">        第 </w:t>
      </w:r>
      <w:r>
        <w:rPr>
          <w:rFonts w:hint="eastAsia" w:ascii="Times New Roman" w:hAnsi="Times New Roman"/>
          <w:sz w:val="22"/>
        </w:rPr>
        <w:t xml:space="preserve"> </w:t>
      </w:r>
      <w:r>
        <w:rPr>
          <w:rFonts w:ascii="Times New Roman" w:hAnsi="Times New Roman"/>
          <w:sz w:val="22"/>
        </w:rPr>
        <w:t>页</w:t>
      </w:r>
      <w:r>
        <w:rPr>
          <w:rFonts w:hint="eastAsia" w:ascii="Times New Roman" w:hAnsi="Times New Roman"/>
          <w:sz w:val="22"/>
        </w:rPr>
        <w:t xml:space="preserve">  </w:t>
      </w:r>
      <w:r>
        <w:rPr>
          <w:rFonts w:ascii="Times New Roman" w:hAnsi="Times New Roman"/>
          <w:sz w:val="22"/>
        </w:rPr>
        <w:t xml:space="preserve">共 </w:t>
      </w:r>
      <w:r>
        <w:rPr>
          <w:rFonts w:hint="eastAsia" w:ascii="Times New Roman" w:hAnsi="Times New Roman"/>
          <w:sz w:val="22"/>
        </w:rPr>
        <w:t xml:space="preserve"> </w:t>
      </w:r>
      <w:r>
        <w:rPr>
          <w:rFonts w:ascii="Times New Roman" w:hAnsi="Times New Roman"/>
          <w:sz w:val="22"/>
        </w:rPr>
        <w:t xml:space="preserve">页                           </w:t>
      </w:r>
    </w:p>
    <w:tbl>
      <w:tblPr>
        <w:tblStyle w:val="22"/>
        <w:tblW w:w="90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4"/>
        <w:gridCol w:w="1319"/>
        <w:gridCol w:w="1849"/>
        <w:gridCol w:w="1221"/>
        <w:gridCol w:w="1522"/>
        <w:gridCol w:w="1189"/>
        <w:gridCol w:w="13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4" w:type="dxa"/>
            <w:vMerge w:val="restart"/>
            <w:vAlign w:val="center"/>
          </w:tcPr>
          <w:p>
            <w:pPr>
              <w:jc w:val="center"/>
              <w:rPr>
                <w:rFonts w:ascii="Times New Roman" w:hAnsi="Times New Roman"/>
                <w:sz w:val="18"/>
                <w:szCs w:val="18"/>
              </w:rPr>
            </w:pPr>
            <w:r>
              <w:rPr>
                <w:rFonts w:ascii="Times New Roman" w:hAnsi="Times New Roman"/>
                <w:sz w:val="18"/>
                <w:szCs w:val="18"/>
              </w:rPr>
              <w:t>序号</w:t>
            </w:r>
          </w:p>
        </w:tc>
        <w:tc>
          <w:tcPr>
            <w:tcW w:w="1319" w:type="dxa"/>
            <w:vMerge w:val="restart"/>
            <w:vAlign w:val="center"/>
          </w:tcPr>
          <w:p>
            <w:pPr>
              <w:jc w:val="center"/>
              <w:rPr>
                <w:rFonts w:ascii="Times New Roman" w:hAnsi="Times New Roman"/>
                <w:sz w:val="18"/>
                <w:szCs w:val="18"/>
              </w:rPr>
            </w:pPr>
            <w:r>
              <w:rPr>
                <w:rFonts w:ascii="Times New Roman" w:hAnsi="Times New Roman"/>
                <w:sz w:val="18"/>
                <w:szCs w:val="18"/>
              </w:rPr>
              <w:t>项目名称</w:t>
            </w:r>
          </w:p>
        </w:tc>
        <w:tc>
          <w:tcPr>
            <w:tcW w:w="1849" w:type="dxa"/>
            <w:vMerge w:val="restart"/>
            <w:vAlign w:val="center"/>
          </w:tcPr>
          <w:p>
            <w:pPr>
              <w:jc w:val="center"/>
              <w:rPr>
                <w:rFonts w:ascii="Times New Roman" w:hAnsi="Times New Roman"/>
                <w:sz w:val="18"/>
                <w:szCs w:val="18"/>
              </w:rPr>
            </w:pPr>
            <w:r>
              <w:rPr>
                <w:rFonts w:ascii="Times New Roman" w:hAnsi="Times New Roman"/>
                <w:sz w:val="18"/>
                <w:szCs w:val="18"/>
              </w:rPr>
              <w:t>工程内容</w:t>
            </w:r>
          </w:p>
        </w:tc>
        <w:tc>
          <w:tcPr>
            <w:tcW w:w="1221" w:type="dxa"/>
            <w:vMerge w:val="restart"/>
            <w:vAlign w:val="center"/>
          </w:tcPr>
          <w:p>
            <w:pPr>
              <w:jc w:val="center"/>
              <w:rPr>
                <w:rFonts w:ascii="Times New Roman" w:hAnsi="Times New Roman"/>
                <w:sz w:val="18"/>
                <w:szCs w:val="18"/>
              </w:rPr>
            </w:pPr>
            <w:r>
              <w:rPr>
                <w:rFonts w:ascii="Times New Roman" w:hAnsi="Times New Roman"/>
                <w:sz w:val="18"/>
                <w:szCs w:val="18"/>
              </w:rPr>
              <w:t>计量单位</w:t>
            </w:r>
          </w:p>
        </w:tc>
        <w:tc>
          <w:tcPr>
            <w:tcW w:w="1522" w:type="dxa"/>
            <w:vMerge w:val="restart"/>
            <w:vAlign w:val="center"/>
          </w:tcPr>
          <w:p>
            <w:pPr>
              <w:jc w:val="center"/>
              <w:rPr>
                <w:rFonts w:ascii="Times New Roman" w:hAnsi="Times New Roman"/>
                <w:sz w:val="18"/>
                <w:szCs w:val="18"/>
              </w:rPr>
            </w:pPr>
            <w:r>
              <w:rPr>
                <w:rFonts w:ascii="Times New Roman" w:hAnsi="Times New Roman"/>
                <w:sz w:val="18"/>
                <w:szCs w:val="18"/>
              </w:rPr>
              <w:t>数量</w:t>
            </w:r>
          </w:p>
        </w:tc>
        <w:tc>
          <w:tcPr>
            <w:tcW w:w="2561" w:type="dxa"/>
            <w:gridSpan w:val="2"/>
            <w:vAlign w:val="center"/>
          </w:tcPr>
          <w:p>
            <w:pPr>
              <w:jc w:val="center"/>
              <w:rPr>
                <w:rFonts w:ascii="Times New Roman" w:hAnsi="Times New Roman"/>
                <w:sz w:val="18"/>
                <w:szCs w:val="18"/>
              </w:rPr>
            </w:pPr>
            <w:r>
              <w:rPr>
                <w:rFonts w:ascii="Times New Roman" w:hAnsi="Times New Roman"/>
                <w:sz w:val="18"/>
                <w:szCs w:val="18"/>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4" w:type="dxa"/>
            <w:vMerge w:val="continue"/>
            <w:vAlign w:val="center"/>
          </w:tcPr>
          <w:p>
            <w:pPr>
              <w:jc w:val="center"/>
              <w:rPr>
                <w:rFonts w:ascii="Times New Roman" w:hAnsi="Times New Roman"/>
                <w:sz w:val="18"/>
                <w:szCs w:val="18"/>
              </w:rPr>
            </w:pPr>
          </w:p>
        </w:tc>
        <w:tc>
          <w:tcPr>
            <w:tcW w:w="1319" w:type="dxa"/>
            <w:vMerge w:val="continue"/>
            <w:vAlign w:val="center"/>
          </w:tcPr>
          <w:p>
            <w:pPr>
              <w:jc w:val="center"/>
              <w:rPr>
                <w:rFonts w:ascii="Times New Roman" w:hAnsi="Times New Roman"/>
                <w:sz w:val="18"/>
                <w:szCs w:val="18"/>
              </w:rPr>
            </w:pPr>
          </w:p>
        </w:tc>
        <w:tc>
          <w:tcPr>
            <w:tcW w:w="1849" w:type="dxa"/>
            <w:vMerge w:val="continue"/>
            <w:vAlign w:val="center"/>
          </w:tcPr>
          <w:p>
            <w:pPr>
              <w:jc w:val="center"/>
              <w:rPr>
                <w:rFonts w:ascii="Times New Roman" w:hAnsi="Times New Roman"/>
                <w:sz w:val="18"/>
                <w:szCs w:val="18"/>
              </w:rPr>
            </w:pPr>
          </w:p>
        </w:tc>
        <w:tc>
          <w:tcPr>
            <w:tcW w:w="1221" w:type="dxa"/>
            <w:vMerge w:val="continue"/>
            <w:vAlign w:val="center"/>
          </w:tcPr>
          <w:p>
            <w:pPr>
              <w:jc w:val="center"/>
              <w:rPr>
                <w:rFonts w:ascii="Times New Roman" w:hAnsi="Times New Roman"/>
                <w:sz w:val="18"/>
                <w:szCs w:val="18"/>
              </w:rPr>
            </w:pPr>
          </w:p>
        </w:tc>
        <w:tc>
          <w:tcPr>
            <w:tcW w:w="1522" w:type="dxa"/>
            <w:vMerge w:val="continue"/>
            <w:vAlign w:val="center"/>
          </w:tcPr>
          <w:p>
            <w:pPr>
              <w:jc w:val="center"/>
              <w:rPr>
                <w:rFonts w:ascii="Times New Roman" w:hAnsi="Times New Roman"/>
                <w:sz w:val="18"/>
                <w:szCs w:val="18"/>
              </w:rPr>
            </w:pPr>
          </w:p>
        </w:tc>
        <w:tc>
          <w:tcPr>
            <w:tcW w:w="1189" w:type="dxa"/>
            <w:vAlign w:val="center"/>
          </w:tcPr>
          <w:p>
            <w:pPr>
              <w:jc w:val="center"/>
              <w:rPr>
                <w:rFonts w:ascii="Times New Roman" w:hAnsi="Times New Roman"/>
                <w:sz w:val="18"/>
                <w:szCs w:val="18"/>
              </w:rPr>
            </w:pPr>
            <w:r>
              <w:rPr>
                <w:rFonts w:ascii="Times New Roman" w:hAnsi="Times New Roman"/>
                <w:sz w:val="18"/>
                <w:szCs w:val="18"/>
              </w:rPr>
              <w:t>单价</w:t>
            </w:r>
          </w:p>
        </w:tc>
        <w:tc>
          <w:tcPr>
            <w:tcW w:w="1372" w:type="dxa"/>
            <w:vAlign w:val="center"/>
          </w:tcPr>
          <w:p>
            <w:pPr>
              <w:jc w:val="center"/>
              <w:rPr>
                <w:rFonts w:ascii="Times New Roman" w:hAnsi="Times New Roman"/>
                <w:sz w:val="18"/>
                <w:szCs w:val="18"/>
              </w:rPr>
            </w:pPr>
            <w:r>
              <w:rPr>
                <w:rFonts w:ascii="Times New Roman" w:hAnsi="Times New Roman"/>
                <w:sz w:val="18"/>
                <w:szCs w:val="18"/>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4" w:type="dxa"/>
            <w:vAlign w:val="center"/>
          </w:tcPr>
          <w:p>
            <w:pPr>
              <w:jc w:val="center"/>
              <w:rPr>
                <w:rFonts w:hint="eastAsia" w:ascii="Times New Roman" w:hAnsi="Times New Roman" w:eastAsiaTheme="minorEastAsia"/>
                <w:sz w:val="18"/>
                <w:szCs w:val="18"/>
                <w:lang w:eastAsia="zh-CN"/>
              </w:rPr>
            </w:pPr>
            <w:r>
              <w:rPr>
                <w:rFonts w:hint="eastAsia" w:ascii="Times New Roman" w:hAnsi="Times New Roman"/>
                <w:sz w:val="18"/>
                <w:szCs w:val="18"/>
                <w:lang w:eastAsia="zh-CN"/>
              </w:rPr>
              <w:t>一</w:t>
            </w:r>
          </w:p>
        </w:tc>
        <w:tc>
          <w:tcPr>
            <w:tcW w:w="1319" w:type="dxa"/>
            <w:vAlign w:val="center"/>
          </w:tcPr>
          <w:p>
            <w:pPr>
              <w:jc w:val="center"/>
              <w:rPr>
                <w:rFonts w:hint="eastAsia" w:ascii="宋体" w:hAnsi="宋体" w:eastAsia="宋体" w:cs="宋体"/>
                <w:sz w:val="18"/>
                <w:szCs w:val="18"/>
                <w:lang w:eastAsia="zh-CN"/>
              </w:rPr>
            </w:pPr>
            <w:r>
              <w:rPr>
                <w:rFonts w:hint="eastAsia" w:ascii="宋体" w:hAnsi="宋体" w:eastAsia="宋体" w:cs="宋体"/>
                <w:bCs/>
                <w:color w:val="auto"/>
                <w:sz w:val="18"/>
                <w:szCs w:val="18"/>
              </w:rPr>
              <w:t>初步设计</w:t>
            </w:r>
            <w:r>
              <w:rPr>
                <w:rFonts w:hint="eastAsia" w:ascii="宋体" w:hAnsi="宋体" w:eastAsia="宋体" w:cs="宋体"/>
                <w:bCs/>
                <w:color w:val="auto"/>
                <w:sz w:val="18"/>
                <w:szCs w:val="18"/>
                <w:lang w:eastAsia="zh-CN"/>
              </w:rPr>
              <w:t>费</w:t>
            </w:r>
          </w:p>
        </w:tc>
        <w:tc>
          <w:tcPr>
            <w:tcW w:w="1849" w:type="dxa"/>
            <w:vAlign w:val="center"/>
          </w:tcPr>
          <w:p>
            <w:pPr>
              <w:jc w:val="center"/>
              <w:rPr>
                <w:rFonts w:ascii="Times New Roman" w:hAnsi="Times New Roman"/>
                <w:sz w:val="18"/>
                <w:szCs w:val="18"/>
              </w:rPr>
            </w:pPr>
          </w:p>
        </w:tc>
        <w:tc>
          <w:tcPr>
            <w:tcW w:w="1221" w:type="dxa"/>
            <w:vAlign w:val="center"/>
          </w:tcPr>
          <w:p>
            <w:pPr>
              <w:jc w:val="center"/>
              <w:rPr>
                <w:rFonts w:ascii="Times New Roman" w:hAnsi="Times New Roman"/>
                <w:sz w:val="18"/>
                <w:szCs w:val="18"/>
              </w:rPr>
            </w:pPr>
          </w:p>
        </w:tc>
        <w:tc>
          <w:tcPr>
            <w:tcW w:w="1522" w:type="dxa"/>
            <w:vAlign w:val="center"/>
          </w:tcPr>
          <w:p>
            <w:pPr>
              <w:jc w:val="center"/>
              <w:rPr>
                <w:rFonts w:ascii="Times New Roman" w:hAnsi="Times New Roman"/>
                <w:sz w:val="18"/>
                <w:szCs w:val="18"/>
              </w:rPr>
            </w:pPr>
          </w:p>
        </w:tc>
        <w:tc>
          <w:tcPr>
            <w:tcW w:w="1189" w:type="dxa"/>
            <w:vAlign w:val="center"/>
          </w:tcPr>
          <w:p>
            <w:pPr>
              <w:jc w:val="center"/>
              <w:rPr>
                <w:rFonts w:ascii="Times New Roman" w:hAnsi="Times New Roman"/>
                <w:sz w:val="18"/>
                <w:szCs w:val="18"/>
              </w:rPr>
            </w:pPr>
          </w:p>
        </w:tc>
        <w:tc>
          <w:tcPr>
            <w:tcW w:w="1372"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4" w:type="dxa"/>
            <w:vAlign w:val="center"/>
          </w:tcPr>
          <w:p>
            <w:pPr>
              <w:jc w:val="center"/>
              <w:rPr>
                <w:rFonts w:hint="eastAsia" w:ascii="Times New Roman" w:hAnsi="Times New Roman" w:eastAsiaTheme="minorEastAsia"/>
                <w:sz w:val="18"/>
                <w:szCs w:val="18"/>
                <w:lang w:eastAsia="zh-CN"/>
              </w:rPr>
            </w:pPr>
            <w:r>
              <w:rPr>
                <w:rFonts w:hint="eastAsia" w:ascii="Times New Roman" w:hAnsi="Times New Roman"/>
                <w:sz w:val="18"/>
                <w:szCs w:val="18"/>
                <w:lang w:eastAsia="zh-CN"/>
              </w:rPr>
              <w:t>二</w:t>
            </w:r>
          </w:p>
        </w:tc>
        <w:tc>
          <w:tcPr>
            <w:tcW w:w="1319" w:type="dxa"/>
            <w:vAlign w:val="center"/>
          </w:tcPr>
          <w:p>
            <w:pPr>
              <w:jc w:val="center"/>
              <w:rPr>
                <w:rFonts w:hint="eastAsia" w:ascii="宋体" w:hAnsi="宋体" w:eastAsia="宋体" w:cs="宋体"/>
                <w:sz w:val="18"/>
                <w:szCs w:val="18"/>
                <w:lang w:eastAsia="zh-CN"/>
              </w:rPr>
            </w:pPr>
            <w:r>
              <w:rPr>
                <w:rFonts w:hint="eastAsia" w:ascii="宋体" w:hAnsi="宋体" w:eastAsia="宋体" w:cs="宋体"/>
                <w:bCs/>
                <w:color w:val="auto"/>
                <w:sz w:val="18"/>
                <w:szCs w:val="18"/>
              </w:rPr>
              <w:t>施工图设计</w:t>
            </w:r>
            <w:r>
              <w:rPr>
                <w:rFonts w:hint="eastAsia" w:ascii="宋体" w:hAnsi="宋体" w:eastAsia="宋体" w:cs="宋体"/>
                <w:bCs/>
                <w:color w:val="auto"/>
                <w:sz w:val="18"/>
                <w:szCs w:val="18"/>
                <w:lang w:eastAsia="zh-CN"/>
              </w:rPr>
              <w:t>费</w:t>
            </w:r>
          </w:p>
        </w:tc>
        <w:tc>
          <w:tcPr>
            <w:tcW w:w="1849" w:type="dxa"/>
            <w:vAlign w:val="center"/>
          </w:tcPr>
          <w:p>
            <w:pPr>
              <w:jc w:val="center"/>
              <w:rPr>
                <w:rFonts w:ascii="Times New Roman" w:hAnsi="Times New Roman"/>
                <w:sz w:val="18"/>
                <w:szCs w:val="18"/>
              </w:rPr>
            </w:pPr>
          </w:p>
        </w:tc>
        <w:tc>
          <w:tcPr>
            <w:tcW w:w="1221" w:type="dxa"/>
            <w:vAlign w:val="center"/>
          </w:tcPr>
          <w:p>
            <w:pPr>
              <w:jc w:val="center"/>
              <w:rPr>
                <w:rFonts w:ascii="Times New Roman" w:hAnsi="Times New Roman"/>
                <w:sz w:val="18"/>
                <w:szCs w:val="18"/>
              </w:rPr>
            </w:pPr>
          </w:p>
        </w:tc>
        <w:tc>
          <w:tcPr>
            <w:tcW w:w="1522" w:type="dxa"/>
            <w:vAlign w:val="center"/>
          </w:tcPr>
          <w:p>
            <w:pPr>
              <w:jc w:val="center"/>
              <w:rPr>
                <w:rFonts w:ascii="Times New Roman" w:hAnsi="Times New Roman"/>
                <w:sz w:val="18"/>
                <w:szCs w:val="18"/>
              </w:rPr>
            </w:pPr>
          </w:p>
        </w:tc>
        <w:tc>
          <w:tcPr>
            <w:tcW w:w="1189" w:type="dxa"/>
            <w:vAlign w:val="center"/>
          </w:tcPr>
          <w:p>
            <w:pPr>
              <w:jc w:val="center"/>
              <w:rPr>
                <w:rFonts w:ascii="Times New Roman" w:hAnsi="Times New Roman"/>
                <w:sz w:val="18"/>
                <w:szCs w:val="18"/>
              </w:rPr>
            </w:pPr>
          </w:p>
        </w:tc>
        <w:tc>
          <w:tcPr>
            <w:tcW w:w="1372"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4" w:type="dxa"/>
            <w:vAlign w:val="center"/>
          </w:tcPr>
          <w:p>
            <w:pPr>
              <w:jc w:val="center"/>
              <w:rPr>
                <w:rFonts w:hint="eastAsia" w:ascii="Times New Roman" w:hAnsi="Times New Roman" w:eastAsiaTheme="minorEastAsia"/>
                <w:sz w:val="18"/>
                <w:szCs w:val="18"/>
                <w:lang w:eastAsia="zh-CN"/>
              </w:rPr>
            </w:pPr>
            <w:r>
              <w:rPr>
                <w:rFonts w:hint="eastAsia" w:ascii="Times New Roman" w:hAnsi="Times New Roman"/>
                <w:sz w:val="18"/>
                <w:szCs w:val="18"/>
                <w:lang w:eastAsia="zh-CN"/>
              </w:rPr>
              <w:t>三</w:t>
            </w:r>
          </w:p>
        </w:tc>
        <w:tc>
          <w:tcPr>
            <w:tcW w:w="1319" w:type="dxa"/>
            <w:vAlign w:val="center"/>
          </w:tcPr>
          <w:p>
            <w:pPr>
              <w:spacing w:line="240" w:lineRule="exact"/>
              <w:jc w:val="center"/>
              <w:rPr>
                <w:rFonts w:hint="eastAsia" w:ascii="宋体" w:hAnsi="宋体" w:eastAsia="宋体" w:cs="宋体"/>
                <w:sz w:val="18"/>
                <w:szCs w:val="18"/>
                <w:lang w:eastAsia="zh-CN"/>
              </w:rPr>
            </w:pPr>
            <w:r>
              <w:rPr>
                <w:rFonts w:hint="eastAsia" w:ascii="宋体" w:hAnsi="宋体" w:eastAsia="宋体" w:cs="宋体"/>
                <w:bCs/>
                <w:color w:val="auto"/>
                <w:sz w:val="18"/>
                <w:szCs w:val="18"/>
              </w:rPr>
              <w:t>非标准设备设计</w:t>
            </w:r>
            <w:r>
              <w:rPr>
                <w:rFonts w:hint="eastAsia" w:ascii="宋体" w:hAnsi="宋体" w:eastAsia="宋体" w:cs="宋体"/>
                <w:bCs/>
                <w:color w:val="auto"/>
                <w:sz w:val="18"/>
                <w:szCs w:val="18"/>
                <w:lang w:eastAsia="zh-CN"/>
              </w:rPr>
              <w:t>费</w:t>
            </w:r>
          </w:p>
        </w:tc>
        <w:tc>
          <w:tcPr>
            <w:tcW w:w="1849" w:type="dxa"/>
            <w:vAlign w:val="center"/>
          </w:tcPr>
          <w:p>
            <w:pPr>
              <w:jc w:val="center"/>
              <w:rPr>
                <w:rFonts w:ascii="Times New Roman" w:hAnsi="Times New Roman"/>
                <w:sz w:val="18"/>
                <w:szCs w:val="18"/>
              </w:rPr>
            </w:pPr>
          </w:p>
        </w:tc>
        <w:tc>
          <w:tcPr>
            <w:tcW w:w="1221" w:type="dxa"/>
            <w:vAlign w:val="center"/>
          </w:tcPr>
          <w:p>
            <w:pPr>
              <w:jc w:val="center"/>
              <w:rPr>
                <w:rFonts w:ascii="Times New Roman" w:hAnsi="Times New Roman"/>
                <w:sz w:val="18"/>
                <w:szCs w:val="18"/>
              </w:rPr>
            </w:pPr>
          </w:p>
        </w:tc>
        <w:tc>
          <w:tcPr>
            <w:tcW w:w="1522" w:type="dxa"/>
            <w:vAlign w:val="center"/>
          </w:tcPr>
          <w:p>
            <w:pPr>
              <w:jc w:val="center"/>
              <w:rPr>
                <w:rFonts w:ascii="Times New Roman" w:hAnsi="Times New Roman"/>
                <w:sz w:val="18"/>
                <w:szCs w:val="18"/>
              </w:rPr>
            </w:pPr>
          </w:p>
        </w:tc>
        <w:tc>
          <w:tcPr>
            <w:tcW w:w="1189" w:type="dxa"/>
            <w:vAlign w:val="center"/>
          </w:tcPr>
          <w:p>
            <w:pPr>
              <w:jc w:val="center"/>
              <w:rPr>
                <w:rFonts w:ascii="Times New Roman" w:hAnsi="Times New Roman"/>
                <w:sz w:val="18"/>
                <w:szCs w:val="18"/>
              </w:rPr>
            </w:pPr>
          </w:p>
        </w:tc>
        <w:tc>
          <w:tcPr>
            <w:tcW w:w="1372"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4" w:type="dxa"/>
            <w:vAlign w:val="center"/>
          </w:tcPr>
          <w:p>
            <w:pPr>
              <w:jc w:val="center"/>
              <w:rPr>
                <w:rFonts w:hint="eastAsia" w:ascii="Times New Roman" w:hAnsi="Times New Roman" w:eastAsiaTheme="minorEastAsia"/>
                <w:sz w:val="18"/>
                <w:szCs w:val="18"/>
                <w:lang w:eastAsia="zh-CN"/>
              </w:rPr>
            </w:pPr>
            <w:r>
              <w:rPr>
                <w:rFonts w:hint="eastAsia" w:ascii="Times New Roman" w:hAnsi="Times New Roman"/>
                <w:sz w:val="18"/>
                <w:szCs w:val="18"/>
                <w:lang w:eastAsia="zh-CN"/>
              </w:rPr>
              <w:t>四</w:t>
            </w:r>
          </w:p>
        </w:tc>
        <w:tc>
          <w:tcPr>
            <w:tcW w:w="1319" w:type="dxa"/>
            <w:vAlign w:val="center"/>
          </w:tcPr>
          <w:p>
            <w:pPr>
              <w:jc w:val="center"/>
              <w:rPr>
                <w:rFonts w:hint="eastAsia" w:ascii="宋体" w:hAnsi="宋体" w:eastAsia="宋体" w:cs="宋体"/>
                <w:sz w:val="18"/>
                <w:szCs w:val="18"/>
                <w:lang w:eastAsia="zh-CN"/>
              </w:rPr>
            </w:pPr>
            <w:r>
              <w:rPr>
                <w:rFonts w:hint="eastAsia" w:ascii="宋体" w:hAnsi="宋体" w:eastAsia="宋体" w:cs="宋体"/>
                <w:bCs/>
                <w:color w:val="auto"/>
                <w:sz w:val="18"/>
                <w:szCs w:val="18"/>
              </w:rPr>
              <w:t>专项设计</w:t>
            </w:r>
            <w:r>
              <w:rPr>
                <w:rFonts w:hint="eastAsia" w:ascii="宋体" w:hAnsi="宋体" w:eastAsia="宋体" w:cs="宋体"/>
                <w:bCs/>
                <w:color w:val="auto"/>
                <w:sz w:val="18"/>
                <w:szCs w:val="18"/>
                <w:lang w:eastAsia="zh-CN"/>
              </w:rPr>
              <w:t>费</w:t>
            </w:r>
          </w:p>
        </w:tc>
        <w:tc>
          <w:tcPr>
            <w:tcW w:w="1849" w:type="dxa"/>
            <w:vAlign w:val="center"/>
          </w:tcPr>
          <w:p>
            <w:pPr>
              <w:jc w:val="center"/>
              <w:rPr>
                <w:rFonts w:ascii="Times New Roman" w:hAnsi="Times New Roman"/>
                <w:sz w:val="18"/>
                <w:szCs w:val="18"/>
              </w:rPr>
            </w:pPr>
          </w:p>
        </w:tc>
        <w:tc>
          <w:tcPr>
            <w:tcW w:w="1221" w:type="dxa"/>
            <w:vAlign w:val="center"/>
          </w:tcPr>
          <w:p>
            <w:pPr>
              <w:jc w:val="center"/>
              <w:rPr>
                <w:rFonts w:ascii="Times New Roman" w:hAnsi="Times New Roman"/>
                <w:sz w:val="18"/>
                <w:szCs w:val="18"/>
              </w:rPr>
            </w:pPr>
          </w:p>
        </w:tc>
        <w:tc>
          <w:tcPr>
            <w:tcW w:w="1522" w:type="dxa"/>
            <w:vAlign w:val="center"/>
          </w:tcPr>
          <w:p>
            <w:pPr>
              <w:jc w:val="center"/>
              <w:rPr>
                <w:rFonts w:ascii="Times New Roman" w:hAnsi="Times New Roman"/>
                <w:sz w:val="18"/>
                <w:szCs w:val="18"/>
              </w:rPr>
            </w:pPr>
          </w:p>
        </w:tc>
        <w:tc>
          <w:tcPr>
            <w:tcW w:w="1189" w:type="dxa"/>
            <w:vAlign w:val="center"/>
          </w:tcPr>
          <w:p>
            <w:pPr>
              <w:jc w:val="center"/>
              <w:rPr>
                <w:rFonts w:ascii="Times New Roman" w:hAnsi="Times New Roman"/>
                <w:sz w:val="18"/>
                <w:szCs w:val="18"/>
              </w:rPr>
            </w:pPr>
          </w:p>
        </w:tc>
        <w:tc>
          <w:tcPr>
            <w:tcW w:w="1372"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4" w:type="dxa"/>
            <w:vAlign w:val="center"/>
          </w:tcPr>
          <w:p>
            <w:pPr>
              <w:jc w:val="center"/>
              <w:rPr>
                <w:rFonts w:hint="eastAsia" w:ascii="Times New Roman" w:hAnsi="Times New Roman" w:eastAsiaTheme="minorEastAsia"/>
                <w:sz w:val="18"/>
                <w:szCs w:val="18"/>
                <w:lang w:eastAsia="zh-CN"/>
              </w:rPr>
            </w:pPr>
            <w:r>
              <w:rPr>
                <w:rFonts w:hint="eastAsia" w:ascii="Times New Roman" w:hAnsi="Times New Roman"/>
                <w:sz w:val="18"/>
                <w:szCs w:val="18"/>
                <w:lang w:eastAsia="zh-CN"/>
              </w:rPr>
              <w:t>五</w:t>
            </w:r>
          </w:p>
        </w:tc>
        <w:tc>
          <w:tcPr>
            <w:tcW w:w="1319" w:type="dxa"/>
            <w:vAlign w:val="center"/>
          </w:tcPr>
          <w:p>
            <w:pPr>
              <w:jc w:val="center"/>
              <w:rPr>
                <w:rFonts w:hint="eastAsia" w:ascii="宋体" w:hAnsi="宋体" w:eastAsia="宋体" w:cs="宋体"/>
                <w:sz w:val="18"/>
                <w:szCs w:val="18"/>
                <w:lang w:eastAsia="zh-CN"/>
              </w:rPr>
            </w:pPr>
            <w:r>
              <w:rPr>
                <w:rFonts w:hint="eastAsia" w:ascii="宋体" w:hAnsi="宋体" w:eastAsia="宋体" w:cs="宋体"/>
                <w:bCs/>
                <w:color w:val="auto"/>
                <w:sz w:val="18"/>
                <w:szCs w:val="18"/>
              </w:rPr>
              <w:t>竣工图编制</w:t>
            </w:r>
            <w:r>
              <w:rPr>
                <w:rFonts w:hint="eastAsia" w:ascii="宋体" w:hAnsi="宋体" w:eastAsia="宋体" w:cs="宋体"/>
                <w:bCs/>
                <w:color w:val="auto"/>
                <w:sz w:val="18"/>
                <w:szCs w:val="18"/>
                <w:lang w:eastAsia="zh-CN"/>
              </w:rPr>
              <w:t>费</w:t>
            </w:r>
          </w:p>
        </w:tc>
        <w:tc>
          <w:tcPr>
            <w:tcW w:w="1849" w:type="dxa"/>
            <w:vAlign w:val="center"/>
          </w:tcPr>
          <w:p>
            <w:pPr>
              <w:jc w:val="center"/>
              <w:rPr>
                <w:rFonts w:ascii="Times New Roman" w:hAnsi="Times New Roman"/>
                <w:sz w:val="18"/>
                <w:szCs w:val="18"/>
              </w:rPr>
            </w:pPr>
          </w:p>
        </w:tc>
        <w:tc>
          <w:tcPr>
            <w:tcW w:w="1221" w:type="dxa"/>
            <w:vAlign w:val="center"/>
          </w:tcPr>
          <w:p>
            <w:pPr>
              <w:jc w:val="center"/>
              <w:rPr>
                <w:rFonts w:ascii="Times New Roman" w:hAnsi="Times New Roman"/>
                <w:sz w:val="18"/>
                <w:szCs w:val="18"/>
              </w:rPr>
            </w:pPr>
          </w:p>
        </w:tc>
        <w:tc>
          <w:tcPr>
            <w:tcW w:w="1522" w:type="dxa"/>
            <w:vAlign w:val="center"/>
          </w:tcPr>
          <w:p>
            <w:pPr>
              <w:jc w:val="center"/>
              <w:rPr>
                <w:rFonts w:ascii="Times New Roman" w:hAnsi="Times New Roman"/>
                <w:sz w:val="18"/>
                <w:szCs w:val="18"/>
              </w:rPr>
            </w:pPr>
          </w:p>
        </w:tc>
        <w:tc>
          <w:tcPr>
            <w:tcW w:w="1189" w:type="dxa"/>
            <w:vAlign w:val="center"/>
          </w:tcPr>
          <w:p>
            <w:pPr>
              <w:jc w:val="center"/>
              <w:rPr>
                <w:rFonts w:ascii="Times New Roman" w:hAnsi="Times New Roman"/>
                <w:sz w:val="18"/>
                <w:szCs w:val="18"/>
              </w:rPr>
            </w:pPr>
          </w:p>
        </w:tc>
        <w:tc>
          <w:tcPr>
            <w:tcW w:w="1372"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4" w:type="dxa"/>
            <w:vAlign w:val="center"/>
          </w:tcPr>
          <w:p>
            <w:pPr>
              <w:jc w:val="center"/>
              <w:rPr>
                <w:rFonts w:ascii="Times New Roman" w:hAnsi="Times New Roman"/>
                <w:sz w:val="18"/>
                <w:szCs w:val="18"/>
              </w:rPr>
            </w:pPr>
          </w:p>
        </w:tc>
        <w:tc>
          <w:tcPr>
            <w:tcW w:w="1319" w:type="dxa"/>
            <w:vAlign w:val="center"/>
          </w:tcPr>
          <w:p>
            <w:pPr>
              <w:jc w:val="center"/>
              <w:rPr>
                <w:rFonts w:ascii="Times New Roman" w:hAnsi="Times New Roman"/>
                <w:sz w:val="18"/>
                <w:szCs w:val="18"/>
              </w:rPr>
            </w:pPr>
            <w:r>
              <w:rPr>
                <w:rFonts w:hint="eastAsia" w:ascii="宋体" w:hAnsi="宋体" w:eastAsia="宋体" w:cs="宋体"/>
                <w:sz w:val="18"/>
                <w:szCs w:val="18"/>
              </w:rPr>
              <w:t>……</w:t>
            </w:r>
          </w:p>
        </w:tc>
        <w:tc>
          <w:tcPr>
            <w:tcW w:w="1849" w:type="dxa"/>
            <w:vAlign w:val="center"/>
          </w:tcPr>
          <w:p>
            <w:pPr>
              <w:jc w:val="center"/>
              <w:rPr>
                <w:rFonts w:ascii="Times New Roman" w:hAnsi="Times New Roman"/>
                <w:sz w:val="18"/>
                <w:szCs w:val="18"/>
              </w:rPr>
            </w:pPr>
          </w:p>
        </w:tc>
        <w:tc>
          <w:tcPr>
            <w:tcW w:w="1221" w:type="dxa"/>
            <w:vAlign w:val="center"/>
          </w:tcPr>
          <w:p>
            <w:pPr>
              <w:jc w:val="center"/>
              <w:rPr>
                <w:rFonts w:ascii="Times New Roman" w:hAnsi="Times New Roman"/>
                <w:sz w:val="18"/>
                <w:szCs w:val="18"/>
              </w:rPr>
            </w:pPr>
          </w:p>
        </w:tc>
        <w:tc>
          <w:tcPr>
            <w:tcW w:w="1522" w:type="dxa"/>
            <w:vAlign w:val="center"/>
          </w:tcPr>
          <w:p>
            <w:pPr>
              <w:jc w:val="center"/>
              <w:rPr>
                <w:rFonts w:ascii="Times New Roman" w:hAnsi="Times New Roman"/>
                <w:sz w:val="18"/>
                <w:szCs w:val="18"/>
              </w:rPr>
            </w:pPr>
          </w:p>
        </w:tc>
        <w:tc>
          <w:tcPr>
            <w:tcW w:w="1189" w:type="dxa"/>
            <w:vAlign w:val="center"/>
          </w:tcPr>
          <w:p>
            <w:pPr>
              <w:jc w:val="center"/>
              <w:rPr>
                <w:rFonts w:ascii="Times New Roman" w:hAnsi="Times New Roman"/>
                <w:sz w:val="18"/>
                <w:szCs w:val="18"/>
              </w:rPr>
            </w:pPr>
          </w:p>
        </w:tc>
        <w:tc>
          <w:tcPr>
            <w:tcW w:w="1372"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4" w:type="dxa"/>
            <w:vAlign w:val="center"/>
          </w:tcPr>
          <w:p>
            <w:pPr>
              <w:jc w:val="center"/>
              <w:rPr>
                <w:rFonts w:ascii="Times New Roman" w:hAnsi="Times New Roman"/>
                <w:sz w:val="18"/>
                <w:szCs w:val="18"/>
              </w:rPr>
            </w:pPr>
          </w:p>
        </w:tc>
        <w:tc>
          <w:tcPr>
            <w:tcW w:w="1319" w:type="dxa"/>
            <w:vAlign w:val="center"/>
          </w:tcPr>
          <w:p>
            <w:pPr>
              <w:jc w:val="center"/>
              <w:rPr>
                <w:rFonts w:ascii="Times New Roman" w:hAnsi="Times New Roman"/>
                <w:sz w:val="18"/>
                <w:szCs w:val="18"/>
              </w:rPr>
            </w:pPr>
          </w:p>
        </w:tc>
        <w:tc>
          <w:tcPr>
            <w:tcW w:w="1849" w:type="dxa"/>
            <w:vAlign w:val="center"/>
          </w:tcPr>
          <w:p>
            <w:pPr>
              <w:jc w:val="center"/>
              <w:rPr>
                <w:rFonts w:ascii="Times New Roman" w:hAnsi="Times New Roman"/>
                <w:sz w:val="18"/>
                <w:szCs w:val="18"/>
              </w:rPr>
            </w:pPr>
          </w:p>
        </w:tc>
        <w:tc>
          <w:tcPr>
            <w:tcW w:w="1221" w:type="dxa"/>
            <w:vAlign w:val="center"/>
          </w:tcPr>
          <w:p>
            <w:pPr>
              <w:jc w:val="center"/>
              <w:rPr>
                <w:rFonts w:ascii="Times New Roman" w:hAnsi="Times New Roman"/>
                <w:sz w:val="18"/>
                <w:szCs w:val="18"/>
              </w:rPr>
            </w:pPr>
          </w:p>
        </w:tc>
        <w:tc>
          <w:tcPr>
            <w:tcW w:w="1522" w:type="dxa"/>
            <w:vAlign w:val="center"/>
          </w:tcPr>
          <w:p>
            <w:pPr>
              <w:jc w:val="center"/>
              <w:rPr>
                <w:rFonts w:ascii="Times New Roman" w:hAnsi="Times New Roman"/>
                <w:sz w:val="18"/>
                <w:szCs w:val="18"/>
              </w:rPr>
            </w:pPr>
          </w:p>
        </w:tc>
        <w:tc>
          <w:tcPr>
            <w:tcW w:w="1189" w:type="dxa"/>
            <w:vAlign w:val="center"/>
          </w:tcPr>
          <w:p>
            <w:pPr>
              <w:jc w:val="center"/>
              <w:rPr>
                <w:rFonts w:ascii="Times New Roman" w:hAnsi="Times New Roman"/>
                <w:sz w:val="18"/>
                <w:szCs w:val="18"/>
              </w:rPr>
            </w:pPr>
          </w:p>
        </w:tc>
        <w:tc>
          <w:tcPr>
            <w:tcW w:w="1372"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4" w:type="dxa"/>
            <w:vAlign w:val="center"/>
          </w:tcPr>
          <w:p>
            <w:pPr>
              <w:jc w:val="center"/>
              <w:rPr>
                <w:rFonts w:ascii="Times New Roman" w:hAnsi="Times New Roman"/>
                <w:sz w:val="18"/>
                <w:szCs w:val="18"/>
              </w:rPr>
            </w:pPr>
          </w:p>
        </w:tc>
        <w:tc>
          <w:tcPr>
            <w:tcW w:w="1319" w:type="dxa"/>
            <w:vAlign w:val="center"/>
          </w:tcPr>
          <w:p>
            <w:pPr>
              <w:jc w:val="center"/>
              <w:rPr>
                <w:rFonts w:ascii="Times New Roman" w:hAnsi="Times New Roman"/>
                <w:sz w:val="18"/>
                <w:szCs w:val="18"/>
              </w:rPr>
            </w:pPr>
          </w:p>
        </w:tc>
        <w:tc>
          <w:tcPr>
            <w:tcW w:w="1849" w:type="dxa"/>
            <w:vAlign w:val="center"/>
          </w:tcPr>
          <w:p>
            <w:pPr>
              <w:jc w:val="center"/>
              <w:rPr>
                <w:rFonts w:ascii="Times New Roman" w:hAnsi="Times New Roman"/>
                <w:sz w:val="18"/>
                <w:szCs w:val="18"/>
              </w:rPr>
            </w:pPr>
          </w:p>
        </w:tc>
        <w:tc>
          <w:tcPr>
            <w:tcW w:w="1221" w:type="dxa"/>
            <w:vAlign w:val="center"/>
          </w:tcPr>
          <w:p>
            <w:pPr>
              <w:jc w:val="center"/>
              <w:rPr>
                <w:rFonts w:ascii="Times New Roman" w:hAnsi="Times New Roman"/>
                <w:sz w:val="18"/>
                <w:szCs w:val="18"/>
              </w:rPr>
            </w:pPr>
          </w:p>
        </w:tc>
        <w:tc>
          <w:tcPr>
            <w:tcW w:w="1522" w:type="dxa"/>
            <w:vAlign w:val="center"/>
          </w:tcPr>
          <w:p>
            <w:pPr>
              <w:jc w:val="center"/>
              <w:rPr>
                <w:rFonts w:ascii="Times New Roman" w:hAnsi="Times New Roman"/>
                <w:sz w:val="18"/>
                <w:szCs w:val="18"/>
              </w:rPr>
            </w:pPr>
          </w:p>
        </w:tc>
        <w:tc>
          <w:tcPr>
            <w:tcW w:w="1189" w:type="dxa"/>
            <w:vAlign w:val="center"/>
          </w:tcPr>
          <w:p>
            <w:pPr>
              <w:jc w:val="center"/>
              <w:rPr>
                <w:rFonts w:ascii="Times New Roman" w:hAnsi="Times New Roman"/>
                <w:sz w:val="18"/>
                <w:szCs w:val="18"/>
              </w:rPr>
            </w:pPr>
          </w:p>
        </w:tc>
        <w:tc>
          <w:tcPr>
            <w:tcW w:w="1372"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4" w:type="dxa"/>
            <w:vAlign w:val="center"/>
          </w:tcPr>
          <w:p>
            <w:pPr>
              <w:jc w:val="center"/>
              <w:rPr>
                <w:rFonts w:ascii="Times New Roman" w:hAnsi="Times New Roman"/>
                <w:sz w:val="18"/>
                <w:szCs w:val="18"/>
              </w:rPr>
            </w:pPr>
          </w:p>
        </w:tc>
        <w:tc>
          <w:tcPr>
            <w:tcW w:w="1319" w:type="dxa"/>
            <w:vAlign w:val="center"/>
          </w:tcPr>
          <w:p>
            <w:pPr>
              <w:jc w:val="center"/>
              <w:rPr>
                <w:rFonts w:ascii="Times New Roman" w:hAnsi="Times New Roman"/>
                <w:sz w:val="18"/>
                <w:szCs w:val="18"/>
              </w:rPr>
            </w:pPr>
          </w:p>
        </w:tc>
        <w:tc>
          <w:tcPr>
            <w:tcW w:w="1849" w:type="dxa"/>
            <w:vAlign w:val="center"/>
          </w:tcPr>
          <w:p>
            <w:pPr>
              <w:jc w:val="center"/>
              <w:rPr>
                <w:rFonts w:ascii="Times New Roman" w:hAnsi="Times New Roman"/>
                <w:sz w:val="18"/>
                <w:szCs w:val="18"/>
              </w:rPr>
            </w:pPr>
          </w:p>
        </w:tc>
        <w:tc>
          <w:tcPr>
            <w:tcW w:w="1221" w:type="dxa"/>
            <w:vAlign w:val="center"/>
          </w:tcPr>
          <w:p>
            <w:pPr>
              <w:jc w:val="center"/>
              <w:rPr>
                <w:rFonts w:ascii="Times New Roman" w:hAnsi="Times New Roman"/>
                <w:sz w:val="18"/>
                <w:szCs w:val="18"/>
              </w:rPr>
            </w:pPr>
          </w:p>
        </w:tc>
        <w:tc>
          <w:tcPr>
            <w:tcW w:w="1522" w:type="dxa"/>
            <w:vAlign w:val="center"/>
          </w:tcPr>
          <w:p>
            <w:pPr>
              <w:jc w:val="center"/>
              <w:rPr>
                <w:rFonts w:ascii="Times New Roman" w:hAnsi="Times New Roman"/>
                <w:sz w:val="18"/>
                <w:szCs w:val="18"/>
              </w:rPr>
            </w:pPr>
          </w:p>
        </w:tc>
        <w:tc>
          <w:tcPr>
            <w:tcW w:w="1189" w:type="dxa"/>
            <w:vAlign w:val="center"/>
          </w:tcPr>
          <w:p>
            <w:pPr>
              <w:jc w:val="center"/>
              <w:rPr>
                <w:rFonts w:ascii="Times New Roman" w:hAnsi="Times New Roman"/>
                <w:sz w:val="18"/>
                <w:szCs w:val="18"/>
              </w:rPr>
            </w:pPr>
          </w:p>
        </w:tc>
        <w:tc>
          <w:tcPr>
            <w:tcW w:w="1372"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4" w:type="dxa"/>
            <w:vAlign w:val="center"/>
          </w:tcPr>
          <w:p>
            <w:pPr>
              <w:jc w:val="center"/>
              <w:rPr>
                <w:rFonts w:ascii="Times New Roman" w:hAnsi="Times New Roman"/>
                <w:sz w:val="18"/>
                <w:szCs w:val="18"/>
              </w:rPr>
            </w:pPr>
          </w:p>
        </w:tc>
        <w:tc>
          <w:tcPr>
            <w:tcW w:w="1319" w:type="dxa"/>
            <w:vAlign w:val="center"/>
          </w:tcPr>
          <w:p>
            <w:pPr>
              <w:jc w:val="center"/>
              <w:rPr>
                <w:rFonts w:ascii="Times New Roman" w:hAnsi="Times New Roman"/>
                <w:sz w:val="18"/>
                <w:szCs w:val="18"/>
              </w:rPr>
            </w:pPr>
          </w:p>
        </w:tc>
        <w:tc>
          <w:tcPr>
            <w:tcW w:w="1849" w:type="dxa"/>
            <w:vAlign w:val="center"/>
          </w:tcPr>
          <w:p>
            <w:pPr>
              <w:jc w:val="center"/>
              <w:rPr>
                <w:rFonts w:ascii="Times New Roman" w:hAnsi="Times New Roman"/>
                <w:sz w:val="18"/>
                <w:szCs w:val="18"/>
              </w:rPr>
            </w:pPr>
          </w:p>
        </w:tc>
        <w:tc>
          <w:tcPr>
            <w:tcW w:w="1221" w:type="dxa"/>
            <w:vAlign w:val="center"/>
          </w:tcPr>
          <w:p>
            <w:pPr>
              <w:jc w:val="center"/>
              <w:rPr>
                <w:rFonts w:ascii="Times New Roman" w:hAnsi="Times New Roman"/>
                <w:sz w:val="18"/>
                <w:szCs w:val="18"/>
              </w:rPr>
            </w:pPr>
          </w:p>
        </w:tc>
        <w:tc>
          <w:tcPr>
            <w:tcW w:w="1522" w:type="dxa"/>
            <w:vAlign w:val="center"/>
          </w:tcPr>
          <w:p>
            <w:pPr>
              <w:jc w:val="center"/>
              <w:rPr>
                <w:rFonts w:ascii="Times New Roman" w:hAnsi="Times New Roman"/>
                <w:sz w:val="18"/>
                <w:szCs w:val="18"/>
              </w:rPr>
            </w:pPr>
          </w:p>
        </w:tc>
        <w:tc>
          <w:tcPr>
            <w:tcW w:w="1189" w:type="dxa"/>
            <w:vAlign w:val="center"/>
          </w:tcPr>
          <w:p>
            <w:pPr>
              <w:jc w:val="center"/>
              <w:rPr>
                <w:rFonts w:ascii="Times New Roman" w:hAnsi="Times New Roman"/>
                <w:sz w:val="18"/>
                <w:szCs w:val="18"/>
              </w:rPr>
            </w:pPr>
          </w:p>
        </w:tc>
        <w:tc>
          <w:tcPr>
            <w:tcW w:w="1372"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4" w:type="dxa"/>
            <w:vAlign w:val="center"/>
          </w:tcPr>
          <w:p>
            <w:pPr>
              <w:jc w:val="center"/>
              <w:rPr>
                <w:rFonts w:ascii="Times New Roman" w:hAnsi="Times New Roman"/>
                <w:sz w:val="18"/>
                <w:szCs w:val="18"/>
              </w:rPr>
            </w:pPr>
          </w:p>
        </w:tc>
        <w:tc>
          <w:tcPr>
            <w:tcW w:w="1319" w:type="dxa"/>
            <w:vAlign w:val="center"/>
          </w:tcPr>
          <w:p>
            <w:pPr>
              <w:jc w:val="center"/>
              <w:rPr>
                <w:rFonts w:ascii="Times New Roman" w:hAnsi="Times New Roman"/>
                <w:sz w:val="18"/>
                <w:szCs w:val="18"/>
              </w:rPr>
            </w:pPr>
          </w:p>
        </w:tc>
        <w:tc>
          <w:tcPr>
            <w:tcW w:w="1849" w:type="dxa"/>
            <w:vAlign w:val="center"/>
          </w:tcPr>
          <w:p>
            <w:pPr>
              <w:jc w:val="center"/>
              <w:rPr>
                <w:rFonts w:ascii="Times New Roman" w:hAnsi="Times New Roman"/>
                <w:sz w:val="18"/>
                <w:szCs w:val="18"/>
              </w:rPr>
            </w:pPr>
          </w:p>
        </w:tc>
        <w:tc>
          <w:tcPr>
            <w:tcW w:w="1221" w:type="dxa"/>
            <w:vAlign w:val="center"/>
          </w:tcPr>
          <w:p>
            <w:pPr>
              <w:jc w:val="center"/>
              <w:rPr>
                <w:rFonts w:ascii="Times New Roman" w:hAnsi="Times New Roman"/>
                <w:sz w:val="18"/>
                <w:szCs w:val="18"/>
              </w:rPr>
            </w:pPr>
          </w:p>
        </w:tc>
        <w:tc>
          <w:tcPr>
            <w:tcW w:w="1522" w:type="dxa"/>
            <w:vAlign w:val="center"/>
          </w:tcPr>
          <w:p>
            <w:pPr>
              <w:jc w:val="center"/>
              <w:rPr>
                <w:rFonts w:ascii="Times New Roman" w:hAnsi="Times New Roman"/>
                <w:sz w:val="18"/>
                <w:szCs w:val="18"/>
              </w:rPr>
            </w:pPr>
          </w:p>
        </w:tc>
        <w:tc>
          <w:tcPr>
            <w:tcW w:w="1189" w:type="dxa"/>
            <w:vAlign w:val="center"/>
          </w:tcPr>
          <w:p>
            <w:pPr>
              <w:jc w:val="center"/>
              <w:rPr>
                <w:rFonts w:ascii="Times New Roman" w:hAnsi="Times New Roman"/>
                <w:sz w:val="18"/>
                <w:szCs w:val="18"/>
              </w:rPr>
            </w:pPr>
          </w:p>
        </w:tc>
        <w:tc>
          <w:tcPr>
            <w:tcW w:w="1372"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4" w:type="dxa"/>
            <w:vAlign w:val="center"/>
          </w:tcPr>
          <w:p>
            <w:pPr>
              <w:jc w:val="center"/>
              <w:rPr>
                <w:rFonts w:ascii="Times New Roman" w:hAnsi="Times New Roman"/>
                <w:sz w:val="18"/>
                <w:szCs w:val="18"/>
              </w:rPr>
            </w:pPr>
          </w:p>
        </w:tc>
        <w:tc>
          <w:tcPr>
            <w:tcW w:w="1319" w:type="dxa"/>
            <w:vAlign w:val="center"/>
          </w:tcPr>
          <w:p>
            <w:pPr>
              <w:jc w:val="center"/>
              <w:rPr>
                <w:rFonts w:ascii="Times New Roman" w:hAnsi="Times New Roman"/>
                <w:sz w:val="18"/>
                <w:szCs w:val="18"/>
              </w:rPr>
            </w:pPr>
          </w:p>
        </w:tc>
        <w:tc>
          <w:tcPr>
            <w:tcW w:w="1849" w:type="dxa"/>
            <w:vAlign w:val="center"/>
          </w:tcPr>
          <w:p>
            <w:pPr>
              <w:jc w:val="center"/>
              <w:rPr>
                <w:rFonts w:ascii="Times New Roman" w:hAnsi="Times New Roman"/>
                <w:sz w:val="18"/>
                <w:szCs w:val="18"/>
              </w:rPr>
            </w:pPr>
          </w:p>
        </w:tc>
        <w:tc>
          <w:tcPr>
            <w:tcW w:w="1221" w:type="dxa"/>
            <w:vAlign w:val="center"/>
          </w:tcPr>
          <w:p>
            <w:pPr>
              <w:jc w:val="center"/>
              <w:rPr>
                <w:rFonts w:ascii="Times New Roman" w:hAnsi="Times New Roman"/>
                <w:sz w:val="18"/>
                <w:szCs w:val="18"/>
              </w:rPr>
            </w:pPr>
          </w:p>
        </w:tc>
        <w:tc>
          <w:tcPr>
            <w:tcW w:w="1522" w:type="dxa"/>
            <w:vAlign w:val="center"/>
          </w:tcPr>
          <w:p>
            <w:pPr>
              <w:jc w:val="center"/>
              <w:rPr>
                <w:rFonts w:ascii="Times New Roman" w:hAnsi="Times New Roman"/>
                <w:sz w:val="18"/>
                <w:szCs w:val="18"/>
              </w:rPr>
            </w:pPr>
          </w:p>
        </w:tc>
        <w:tc>
          <w:tcPr>
            <w:tcW w:w="1189" w:type="dxa"/>
            <w:vAlign w:val="center"/>
          </w:tcPr>
          <w:p>
            <w:pPr>
              <w:jc w:val="center"/>
              <w:rPr>
                <w:rFonts w:ascii="Times New Roman" w:hAnsi="Times New Roman"/>
                <w:sz w:val="18"/>
                <w:szCs w:val="18"/>
              </w:rPr>
            </w:pPr>
          </w:p>
        </w:tc>
        <w:tc>
          <w:tcPr>
            <w:tcW w:w="1372"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4" w:type="dxa"/>
            <w:vAlign w:val="center"/>
          </w:tcPr>
          <w:p>
            <w:pPr>
              <w:jc w:val="center"/>
              <w:rPr>
                <w:rFonts w:ascii="Times New Roman" w:hAnsi="Times New Roman"/>
                <w:sz w:val="18"/>
                <w:szCs w:val="18"/>
              </w:rPr>
            </w:pPr>
          </w:p>
        </w:tc>
        <w:tc>
          <w:tcPr>
            <w:tcW w:w="1319" w:type="dxa"/>
            <w:vAlign w:val="center"/>
          </w:tcPr>
          <w:p>
            <w:pPr>
              <w:jc w:val="center"/>
              <w:rPr>
                <w:rFonts w:ascii="Times New Roman" w:hAnsi="Times New Roman"/>
                <w:sz w:val="18"/>
                <w:szCs w:val="18"/>
              </w:rPr>
            </w:pPr>
          </w:p>
        </w:tc>
        <w:tc>
          <w:tcPr>
            <w:tcW w:w="1849" w:type="dxa"/>
            <w:vAlign w:val="center"/>
          </w:tcPr>
          <w:p>
            <w:pPr>
              <w:jc w:val="center"/>
              <w:rPr>
                <w:rFonts w:ascii="Times New Roman" w:hAnsi="Times New Roman"/>
                <w:sz w:val="18"/>
                <w:szCs w:val="18"/>
              </w:rPr>
            </w:pPr>
          </w:p>
        </w:tc>
        <w:tc>
          <w:tcPr>
            <w:tcW w:w="1221" w:type="dxa"/>
            <w:vAlign w:val="center"/>
          </w:tcPr>
          <w:p>
            <w:pPr>
              <w:jc w:val="center"/>
              <w:rPr>
                <w:rFonts w:ascii="Times New Roman" w:hAnsi="Times New Roman"/>
                <w:sz w:val="18"/>
                <w:szCs w:val="18"/>
              </w:rPr>
            </w:pPr>
          </w:p>
        </w:tc>
        <w:tc>
          <w:tcPr>
            <w:tcW w:w="1522" w:type="dxa"/>
            <w:vAlign w:val="center"/>
          </w:tcPr>
          <w:p>
            <w:pPr>
              <w:jc w:val="center"/>
              <w:rPr>
                <w:rFonts w:ascii="Times New Roman" w:hAnsi="Times New Roman"/>
                <w:sz w:val="18"/>
                <w:szCs w:val="18"/>
              </w:rPr>
            </w:pPr>
          </w:p>
        </w:tc>
        <w:tc>
          <w:tcPr>
            <w:tcW w:w="1189" w:type="dxa"/>
            <w:vAlign w:val="center"/>
          </w:tcPr>
          <w:p>
            <w:pPr>
              <w:jc w:val="center"/>
              <w:rPr>
                <w:rFonts w:ascii="Times New Roman" w:hAnsi="Times New Roman"/>
                <w:sz w:val="18"/>
                <w:szCs w:val="18"/>
              </w:rPr>
            </w:pPr>
          </w:p>
        </w:tc>
        <w:tc>
          <w:tcPr>
            <w:tcW w:w="1372"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4" w:type="dxa"/>
            <w:vAlign w:val="center"/>
          </w:tcPr>
          <w:p>
            <w:pPr>
              <w:jc w:val="center"/>
              <w:rPr>
                <w:rFonts w:ascii="Times New Roman" w:hAnsi="Times New Roman"/>
                <w:sz w:val="18"/>
                <w:szCs w:val="18"/>
              </w:rPr>
            </w:pPr>
          </w:p>
        </w:tc>
        <w:tc>
          <w:tcPr>
            <w:tcW w:w="1319" w:type="dxa"/>
            <w:vAlign w:val="center"/>
          </w:tcPr>
          <w:p>
            <w:pPr>
              <w:jc w:val="center"/>
              <w:rPr>
                <w:rFonts w:ascii="Times New Roman" w:hAnsi="Times New Roman"/>
                <w:sz w:val="18"/>
                <w:szCs w:val="18"/>
              </w:rPr>
            </w:pPr>
          </w:p>
        </w:tc>
        <w:tc>
          <w:tcPr>
            <w:tcW w:w="1849" w:type="dxa"/>
            <w:vAlign w:val="center"/>
          </w:tcPr>
          <w:p>
            <w:pPr>
              <w:jc w:val="center"/>
              <w:rPr>
                <w:rFonts w:ascii="Times New Roman" w:hAnsi="Times New Roman"/>
                <w:sz w:val="18"/>
                <w:szCs w:val="18"/>
              </w:rPr>
            </w:pPr>
          </w:p>
        </w:tc>
        <w:tc>
          <w:tcPr>
            <w:tcW w:w="1221" w:type="dxa"/>
            <w:vAlign w:val="center"/>
          </w:tcPr>
          <w:p>
            <w:pPr>
              <w:jc w:val="center"/>
              <w:rPr>
                <w:rFonts w:ascii="Times New Roman" w:hAnsi="Times New Roman"/>
                <w:sz w:val="18"/>
                <w:szCs w:val="18"/>
              </w:rPr>
            </w:pPr>
          </w:p>
        </w:tc>
        <w:tc>
          <w:tcPr>
            <w:tcW w:w="1522" w:type="dxa"/>
            <w:vAlign w:val="center"/>
          </w:tcPr>
          <w:p>
            <w:pPr>
              <w:jc w:val="center"/>
              <w:rPr>
                <w:rFonts w:ascii="Times New Roman" w:hAnsi="Times New Roman"/>
                <w:sz w:val="18"/>
                <w:szCs w:val="18"/>
              </w:rPr>
            </w:pPr>
          </w:p>
        </w:tc>
        <w:tc>
          <w:tcPr>
            <w:tcW w:w="1189" w:type="dxa"/>
            <w:vAlign w:val="center"/>
          </w:tcPr>
          <w:p>
            <w:pPr>
              <w:jc w:val="center"/>
              <w:rPr>
                <w:rFonts w:ascii="Times New Roman" w:hAnsi="Times New Roman"/>
                <w:sz w:val="18"/>
                <w:szCs w:val="18"/>
              </w:rPr>
            </w:pPr>
          </w:p>
        </w:tc>
        <w:tc>
          <w:tcPr>
            <w:tcW w:w="1372"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4" w:type="dxa"/>
            <w:vAlign w:val="center"/>
          </w:tcPr>
          <w:p>
            <w:pPr>
              <w:jc w:val="center"/>
              <w:rPr>
                <w:rFonts w:ascii="Times New Roman" w:hAnsi="Times New Roman"/>
                <w:sz w:val="18"/>
                <w:szCs w:val="18"/>
              </w:rPr>
            </w:pPr>
          </w:p>
        </w:tc>
        <w:tc>
          <w:tcPr>
            <w:tcW w:w="1319" w:type="dxa"/>
            <w:vAlign w:val="center"/>
          </w:tcPr>
          <w:p>
            <w:pPr>
              <w:jc w:val="center"/>
              <w:rPr>
                <w:rFonts w:ascii="Times New Roman" w:hAnsi="Times New Roman"/>
                <w:sz w:val="18"/>
                <w:szCs w:val="18"/>
              </w:rPr>
            </w:pPr>
          </w:p>
        </w:tc>
        <w:tc>
          <w:tcPr>
            <w:tcW w:w="1849" w:type="dxa"/>
            <w:vAlign w:val="center"/>
          </w:tcPr>
          <w:p>
            <w:pPr>
              <w:jc w:val="center"/>
              <w:rPr>
                <w:rFonts w:ascii="Times New Roman" w:hAnsi="Times New Roman"/>
                <w:sz w:val="18"/>
                <w:szCs w:val="18"/>
              </w:rPr>
            </w:pPr>
          </w:p>
        </w:tc>
        <w:tc>
          <w:tcPr>
            <w:tcW w:w="1221" w:type="dxa"/>
            <w:vAlign w:val="center"/>
          </w:tcPr>
          <w:p>
            <w:pPr>
              <w:jc w:val="center"/>
              <w:rPr>
                <w:rFonts w:ascii="Times New Roman" w:hAnsi="Times New Roman"/>
                <w:sz w:val="18"/>
                <w:szCs w:val="18"/>
              </w:rPr>
            </w:pPr>
          </w:p>
        </w:tc>
        <w:tc>
          <w:tcPr>
            <w:tcW w:w="1522" w:type="dxa"/>
            <w:vAlign w:val="center"/>
          </w:tcPr>
          <w:p>
            <w:pPr>
              <w:jc w:val="center"/>
              <w:rPr>
                <w:rFonts w:ascii="Times New Roman" w:hAnsi="Times New Roman"/>
                <w:sz w:val="18"/>
                <w:szCs w:val="18"/>
              </w:rPr>
            </w:pPr>
          </w:p>
        </w:tc>
        <w:tc>
          <w:tcPr>
            <w:tcW w:w="1189" w:type="dxa"/>
            <w:vAlign w:val="center"/>
          </w:tcPr>
          <w:p>
            <w:pPr>
              <w:jc w:val="center"/>
              <w:rPr>
                <w:rFonts w:ascii="Times New Roman" w:hAnsi="Times New Roman"/>
                <w:sz w:val="18"/>
                <w:szCs w:val="18"/>
              </w:rPr>
            </w:pPr>
          </w:p>
        </w:tc>
        <w:tc>
          <w:tcPr>
            <w:tcW w:w="1372"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4" w:type="dxa"/>
            <w:vAlign w:val="center"/>
          </w:tcPr>
          <w:p>
            <w:pPr>
              <w:jc w:val="center"/>
              <w:rPr>
                <w:rFonts w:ascii="Times New Roman" w:hAnsi="Times New Roman"/>
                <w:sz w:val="18"/>
                <w:szCs w:val="18"/>
              </w:rPr>
            </w:pPr>
          </w:p>
        </w:tc>
        <w:tc>
          <w:tcPr>
            <w:tcW w:w="1319" w:type="dxa"/>
            <w:vAlign w:val="center"/>
          </w:tcPr>
          <w:p>
            <w:pPr>
              <w:jc w:val="center"/>
              <w:rPr>
                <w:rFonts w:ascii="Times New Roman" w:hAnsi="Times New Roman"/>
                <w:sz w:val="18"/>
                <w:szCs w:val="18"/>
              </w:rPr>
            </w:pPr>
          </w:p>
        </w:tc>
        <w:tc>
          <w:tcPr>
            <w:tcW w:w="1849" w:type="dxa"/>
            <w:vAlign w:val="center"/>
          </w:tcPr>
          <w:p>
            <w:pPr>
              <w:jc w:val="center"/>
              <w:rPr>
                <w:rFonts w:ascii="Times New Roman" w:hAnsi="Times New Roman"/>
                <w:sz w:val="18"/>
                <w:szCs w:val="18"/>
              </w:rPr>
            </w:pPr>
          </w:p>
        </w:tc>
        <w:tc>
          <w:tcPr>
            <w:tcW w:w="1221" w:type="dxa"/>
            <w:vAlign w:val="center"/>
          </w:tcPr>
          <w:p>
            <w:pPr>
              <w:jc w:val="center"/>
              <w:rPr>
                <w:rFonts w:ascii="Times New Roman" w:hAnsi="Times New Roman"/>
                <w:sz w:val="18"/>
                <w:szCs w:val="18"/>
              </w:rPr>
            </w:pPr>
          </w:p>
        </w:tc>
        <w:tc>
          <w:tcPr>
            <w:tcW w:w="1522" w:type="dxa"/>
            <w:vAlign w:val="center"/>
          </w:tcPr>
          <w:p>
            <w:pPr>
              <w:jc w:val="center"/>
              <w:rPr>
                <w:rFonts w:ascii="Times New Roman" w:hAnsi="Times New Roman"/>
                <w:sz w:val="18"/>
                <w:szCs w:val="18"/>
              </w:rPr>
            </w:pPr>
          </w:p>
        </w:tc>
        <w:tc>
          <w:tcPr>
            <w:tcW w:w="1189" w:type="dxa"/>
            <w:vAlign w:val="center"/>
          </w:tcPr>
          <w:p>
            <w:pPr>
              <w:jc w:val="center"/>
              <w:rPr>
                <w:rFonts w:ascii="Times New Roman" w:hAnsi="Times New Roman"/>
                <w:sz w:val="18"/>
                <w:szCs w:val="18"/>
              </w:rPr>
            </w:pPr>
          </w:p>
        </w:tc>
        <w:tc>
          <w:tcPr>
            <w:tcW w:w="1372"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33" w:type="dxa"/>
            <w:gridSpan w:val="2"/>
            <w:vAlign w:val="center"/>
          </w:tcPr>
          <w:p>
            <w:pPr>
              <w:jc w:val="center"/>
              <w:rPr>
                <w:rFonts w:hint="eastAsia" w:ascii="Times New Roman" w:hAnsi="Times New Roman" w:eastAsiaTheme="minorEastAsia"/>
                <w:sz w:val="18"/>
                <w:szCs w:val="18"/>
                <w:lang w:eastAsia="zh-CN"/>
              </w:rPr>
            </w:pPr>
            <w:r>
              <w:rPr>
                <w:rFonts w:hint="eastAsia" w:ascii="Times New Roman" w:hAnsi="Times New Roman"/>
                <w:sz w:val="18"/>
                <w:szCs w:val="18"/>
                <w:lang w:eastAsia="zh-CN"/>
              </w:rPr>
              <w:t>合计</w:t>
            </w:r>
          </w:p>
        </w:tc>
        <w:tc>
          <w:tcPr>
            <w:tcW w:w="1849" w:type="dxa"/>
            <w:vAlign w:val="center"/>
          </w:tcPr>
          <w:p>
            <w:pPr>
              <w:jc w:val="center"/>
              <w:rPr>
                <w:rFonts w:ascii="Times New Roman" w:hAnsi="Times New Roman"/>
                <w:sz w:val="18"/>
                <w:szCs w:val="18"/>
              </w:rPr>
            </w:pPr>
          </w:p>
        </w:tc>
        <w:tc>
          <w:tcPr>
            <w:tcW w:w="1221" w:type="dxa"/>
            <w:vAlign w:val="center"/>
          </w:tcPr>
          <w:p>
            <w:pPr>
              <w:jc w:val="center"/>
              <w:rPr>
                <w:rFonts w:ascii="Times New Roman" w:hAnsi="Times New Roman"/>
                <w:sz w:val="18"/>
                <w:szCs w:val="18"/>
              </w:rPr>
            </w:pPr>
          </w:p>
        </w:tc>
        <w:tc>
          <w:tcPr>
            <w:tcW w:w="1522" w:type="dxa"/>
            <w:vAlign w:val="center"/>
          </w:tcPr>
          <w:p>
            <w:pPr>
              <w:jc w:val="center"/>
              <w:rPr>
                <w:rFonts w:ascii="Times New Roman" w:hAnsi="Times New Roman"/>
                <w:sz w:val="18"/>
                <w:szCs w:val="18"/>
              </w:rPr>
            </w:pPr>
          </w:p>
        </w:tc>
        <w:tc>
          <w:tcPr>
            <w:tcW w:w="1189" w:type="dxa"/>
            <w:vAlign w:val="center"/>
          </w:tcPr>
          <w:p>
            <w:pPr>
              <w:jc w:val="center"/>
              <w:rPr>
                <w:rFonts w:ascii="Times New Roman" w:hAnsi="Times New Roman"/>
                <w:sz w:val="18"/>
                <w:szCs w:val="18"/>
              </w:rPr>
            </w:pPr>
          </w:p>
        </w:tc>
        <w:tc>
          <w:tcPr>
            <w:tcW w:w="1372" w:type="dxa"/>
            <w:vAlign w:val="center"/>
          </w:tcPr>
          <w:p>
            <w:pPr>
              <w:jc w:val="center"/>
              <w:rPr>
                <w:rFonts w:ascii="Times New Roman" w:hAnsi="Times New Roman"/>
                <w:sz w:val="18"/>
                <w:szCs w:val="18"/>
              </w:rPr>
            </w:pPr>
          </w:p>
        </w:tc>
      </w:tr>
    </w:tbl>
    <w:p>
      <w:pPr>
        <w:jc w:val="center"/>
        <w:rPr>
          <w:rFonts w:ascii="Times New Roman" w:hAnsi="Times New Roman" w:eastAsia="黑体"/>
          <w:sz w:val="30"/>
          <w:szCs w:val="30"/>
        </w:rPr>
      </w:pPr>
      <w:r>
        <w:rPr>
          <w:rFonts w:hint="eastAsia" w:ascii="Times New Roman" w:hAnsi="Times New Roman" w:eastAsia="黑体"/>
          <w:sz w:val="30"/>
          <w:szCs w:val="30"/>
        </w:rPr>
        <w:t>D</w:t>
      </w:r>
      <w:r>
        <w:rPr>
          <w:rFonts w:ascii="Times New Roman" w:hAnsi="Times New Roman" w:eastAsia="黑体"/>
          <w:sz w:val="30"/>
          <w:szCs w:val="30"/>
        </w:rPr>
        <w:t>.3 工程费用汇总表</w:t>
      </w:r>
    </w:p>
    <w:p>
      <w:pPr>
        <w:jc w:val="center"/>
        <w:rPr>
          <w:rFonts w:ascii="Times New Roman" w:hAnsi="Times New Roman"/>
        </w:rPr>
      </w:pPr>
    </w:p>
    <w:p>
      <w:pPr>
        <w:jc w:val="left"/>
        <w:rPr>
          <w:rFonts w:ascii="Times New Roman" w:hAnsi="Times New Roman"/>
          <w:sz w:val="22"/>
        </w:rPr>
      </w:pPr>
      <w:r>
        <w:rPr>
          <w:rFonts w:ascii="Times New Roman" w:hAnsi="Times New Roman"/>
          <w:sz w:val="22"/>
        </w:rPr>
        <w:t xml:space="preserve">工程名称：                                                             </w:t>
      </w:r>
    </w:p>
    <w:tbl>
      <w:tblPr>
        <w:tblStyle w:val="22"/>
        <w:tblW w:w="90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6"/>
        <w:gridCol w:w="1923"/>
        <w:gridCol w:w="1661"/>
        <w:gridCol w:w="1569"/>
        <w:gridCol w:w="1569"/>
        <w:gridCol w:w="15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756" w:type="dxa"/>
            <w:vMerge w:val="restart"/>
            <w:vAlign w:val="center"/>
          </w:tcPr>
          <w:p>
            <w:pPr>
              <w:jc w:val="center"/>
              <w:rPr>
                <w:rFonts w:ascii="Times New Roman" w:hAnsi="Times New Roman"/>
                <w:sz w:val="18"/>
                <w:szCs w:val="18"/>
              </w:rPr>
            </w:pPr>
            <w:r>
              <w:rPr>
                <w:rFonts w:ascii="Times New Roman" w:hAnsi="Times New Roman"/>
                <w:sz w:val="18"/>
                <w:szCs w:val="18"/>
              </w:rPr>
              <w:t>序号</w:t>
            </w:r>
          </w:p>
        </w:tc>
        <w:tc>
          <w:tcPr>
            <w:tcW w:w="1923" w:type="dxa"/>
            <w:vMerge w:val="restart"/>
            <w:vAlign w:val="center"/>
          </w:tcPr>
          <w:p>
            <w:pPr>
              <w:jc w:val="center"/>
              <w:rPr>
                <w:rFonts w:ascii="Times New Roman" w:hAnsi="Times New Roman"/>
                <w:sz w:val="18"/>
                <w:szCs w:val="18"/>
              </w:rPr>
            </w:pPr>
            <w:r>
              <w:rPr>
                <w:rFonts w:ascii="Times New Roman" w:hAnsi="Times New Roman"/>
                <w:sz w:val="18"/>
                <w:szCs w:val="18"/>
              </w:rPr>
              <w:t>项目名称</w:t>
            </w:r>
          </w:p>
        </w:tc>
        <w:tc>
          <w:tcPr>
            <w:tcW w:w="6377" w:type="dxa"/>
            <w:gridSpan w:val="4"/>
            <w:vAlign w:val="center"/>
          </w:tcPr>
          <w:p>
            <w:pPr>
              <w:jc w:val="center"/>
              <w:rPr>
                <w:rFonts w:ascii="Times New Roman" w:hAnsi="Times New Roman"/>
                <w:sz w:val="18"/>
                <w:szCs w:val="18"/>
              </w:rPr>
            </w:pPr>
            <w:r>
              <w:rPr>
                <w:rFonts w:ascii="Times New Roman" w:hAnsi="Times New Roman"/>
                <w:sz w:val="18"/>
                <w:szCs w:val="18"/>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756" w:type="dxa"/>
            <w:vMerge w:val="continue"/>
            <w:vAlign w:val="center"/>
          </w:tcPr>
          <w:p>
            <w:pPr>
              <w:jc w:val="center"/>
              <w:rPr>
                <w:rFonts w:ascii="Times New Roman" w:hAnsi="Times New Roman"/>
                <w:sz w:val="18"/>
                <w:szCs w:val="18"/>
              </w:rPr>
            </w:pPr>
          </w:p>
        </w:tc>
        <w:tc>
          <w:tcPr>
            <w:tcW w:w="1923" w:type="dxa"/>
            <w:vMerge w:val="continue"/>
            <w:vAlign w:val="center"/>
          </w:tcPr>
          <w:p>
            <w:pPr>
              <w:jc w:val="center"/>
              <w:rPr>
                <w:rFonts w:ascii="Times New Roman" w:hAnsi="Times New Roman"/>
                <w:sz w:val="18"/>
                <w:szCs w:val="18"/>
              </w:rPr>
            </w:pPr>
          </w:p>
        </w:tc>
        <w:tc>
          <w:tcPr>
            <w:tcW w:w="1661" w:type="dxa"/>
            <w:vMerge w:val="restart"/>
            <w:vAlign w:val="center"/>
          </w:tcPr>
          <w:p>
            <w:pPr>
              <w:jc w:val="center"/>
              <w:rPr>
                <w:rFonts w:ascii="Times New Roman" w:hAnsi="Times New Roman"/>
                <w:sz w:val="18"/>
                <w:szCs w:val="18"/>
              </w:rPr>
            </w:pPr>
            <w:r>
              <w:rPr>
                <w:rFonts w:ascii="Times New Roman" w:hAnsi="Times New Roman"/>
                <w:sz w:val="18"/>
                <w:szCs w:val="18"/>
              </w:rPr>
              <w:t>小计</w:t>
            </w:r>
          </w:p>
        </w:tc>
        <w:tc>
          <w:tcPr>
            <w:tcW w:w="4716" w:type="dxa"/>
            <w:gridSpan w:val="3"/>
            <w:vAlign w:val="center"/>
          </w:tcPr>
          <w:p>
            <w:pPr>
              <w:jc w:val="center"/>
              <w:rPr>
                <w:rFonts w:ascii="Times New Roman" w:hAnsi="Times New Roman"/>
                <w:sz w:val="18"/>
                <w:szCs w:val="18"/>
              </w:rPr>
            </w:pPr>
            <w:r>
              <w:rPr>
                <w:rFonts w:ascii="Times New Roman" w:hAnsi="Times New Roman"/>
                <w:sz w:val="18"/>
                <w:szCs w:val="18"/>
              </w:rPr>
              <w:t>其中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756" w:type="dxa"/>
            <w:vMerge w:val="continue"/>
            <w:vAlign w:val="center"/>
          </w:tcPr>
          <w:p>
            <w:pPr>
              <w:jc w:val="center"/>
              <w:rPr>
                <w:rFonts w:ascii="Times New Roman" w:hAnsi="Times New Roman"/>
                <w:sz w:val="18"/>
                <w:szCs w:val="18"/>
              </w:rPr>
            </w:pPr>
          </w:p>
        </w:tc>
        <w:tc>
          <w:tcPr>
            <w:tcW w:w="1923" w:type="dxa"/>
            <w:vMerge w:val="continue"/>
            <w:vAlign w:val="center"/>
          </w:tcPr>
          <w:p>
            <w:pPr>
              <w:jc w:val="center"/>
              <w:rPr>
                <w:rFonts w:ascii="Times New Roman" w:hAnsi="Times New Roman"/>
                <w:sz w:val="18"/>
                <w:szCs w:val="18"/>
              </w:rPr>
            </w:pPr>
          </w:p>
        </w:tc>
        <w:tc>
          <w:tcPr>
            <w:tcW w:w="1661" w:type="dxa"/>
            <w:vMerge w:val="continue"/>
            <w:vAlign w:val="center"/>
          </w:tcPr>
          <w:p>
            <w:pPr>
              <w:jc w:val="center"/>
              <w:rPr>
                <w:rFonts w:ascii="Times New Roman" w:hAnsi="Times New Roman"/>
                <w:sz w:val="18"/>
                <w:szCs w:val="18"/>
              </w:rPr>
            </w:pPr>
          </w:p>
        </w:tc>
        <w:tc>
          <w:tcPr>
            <w:tcW w:w="1569" w:type="dxa"/>
            <w:vAlign w:val="center"/>
          </w:tcPr>
          <w:p>
            <w:pPr>
              <w:jc w:val="center"/>
              <w:rPr>
                <w:rFonts w:ascii="Times New Roman" w:hAnsi="Times New Roman"/>
                <w:sz w:val="18"/>
                <w:szCs w:val="18"/>
              </w:rPr>
            </w:pPr>
            <w:r>
              <w:rPr>
                <w:rFonts w:ascii="Times New Roman" w:hAnsi="Times New Roman"/>
                <w:sz w:val="18"/>
                <w:szCs w:val="18"/>
              </w:rPr>
              <w:t>总价部分</w:t>
            </w:r>
          </w:p>
        </w:tc>
        <w:tc>
          <w:tcPr>
            <w:tcW w:w="1569" w:type="dxa"/>
            <w:vAlign w:val="center"/>
          </w:tcPr>
          <w:p>
            <w:pPr>
              <w:jc w:val="center"/>
              <w:rPr>
                <w:rFonts w:ascii="Times New Roman" w:hAnsi="Times New Roman"/>
                <w:sz w:val="18"/>
                <w:szCs w:val="18"/>
              </w:rPr>
            </w:pPr>
            <w:r>
              <w:rPr>
                <w:rFonts w:ascii="Times New Roman" w:hAnsi="Times New Roman"/>
                <w:sz w:val="18"/>
                <w:szCs w:val="18"/>
              </w:rPr>
              <w:t>单价部分</w:t>
            </w:r>
          </w:p>
        </w:tc>
        <w:tc>
          <w:tcPr>
            <w:tcW w:w="1578" w:type="dxa"/>
            <w:vAlign w:val="center"/>
          </w:tcPr>
          <w:p>
            <w:pPr>
              <w:jc w:val="center"/>
              <w:rPr>
                <w:rFonts w:ascii="Times New Roman" w:hAnsi="Times New Roman"/>
                <w:sz w:val="18"/>
                <w:szCs w:val="18"/>
              </w:rPr>
            </w:pPr>
            <w:r>
              <w:rPr>
                <w:rFonts w:hint="eastAsia" w:ascii="Times New Roman" w:hAnsi="Times New Roman"/>
                <w:sz w:val="18"/>
                <w:szCs w:val="18"/>
              </w:rPr>
              <w:t>暂估价部分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56" w:type="dxa"/>
            <w:vAlign w:val="center"/>
          </w:tcPr>
          <w:p>
            <w:pPr>
              <w:jc w:val="center"/>
              <w:rPr>
                <w:rFonts w:ascii="Times New Roman" w:hAnsi="Times New Roman"/>
                <w:color w:val="auto"/>
                <w:sz w:val="18"/>
                <w:szCs w:val="18"/>
              </w:rPr>
            </w:pPr>
            <w:r>
              <w:rPr>
                <w:rFonts w:ascii="Times New Roman" w:hAnsi="Times New Roman"/>
                <w:color w:val="auto"/>
                <w:sz w:val="18"/>
                <w:szCs w:val="18"/>
              </w:rPr>
              <w:t>（一）</w:t>
            </w:r>
          </w:p>
        </w:tc>
        <w:tc>
          <w:tcPr>
            <w:tcW w:w="1923" w:type="dxa"/>
            <w:vAlign w:val="center"/>
          </w:tcPr>
          <w:p>
            <w:pPr>
              <w:jc w:val="center"/>
              <w:rPr>
                <w:rFonts w:ascii="Times New Roman" w:hAnsi="Times New Roman"/>
                <w:color w:val="auto"/>
                <w:sz w:val="18"/>
                <w:szCs w:val="18"/>
              </w:rPr>
            </w:pPr>
            <w:r>
              <w:rPr>
                <w:rFonts w:ascii="Times New Roman" w:hAnsi="Times New Roman"/>
                <w:color w:val="auto"/>
                <w:sz w:val="18"/>
                <w:szCs w:val="18"/>
              </w:rPr>
              <w:t>建筑</w:t>
            </w:r>
            <w:r>
              <w:rPr>
                <w:rFonts w:hint="eastAsia" w:ascii="Times New Roman" w:hAnsi="Times New Roman"/>
                <w:color w:val="auto"/>
                <w:sz w:val="18"/>
                <w:szCs w:val="18"/>
              </w:rPr>
              <w:t>安装</w:t>
            </w:r>
            <w:r>
              <w:rPr>
                <w:rFonts w:ascii="Times New Roman" w:hAnsi="Times New Roman"/>
                <w:color w:val="auto"/>
                <w:sz w:val="18"/>
                <w:szCs w:val="18"/>
              </w:rPr>
              <w:t>工程费</w:t>
            </w:r>
          </w:p>
        </w:tc>
        <w:tc>
          <w:tcPr>
            <w:tcW w:w="1661" w:type="dxa"/>
            <w:vAlign w:val="center"/>
          </w:tcPr>
          <w:p>
            <w:pPr>
              <w:jc w:val="center"/>
              <w:rPr>
                <w:rFonts w:ascii="Times New Roman" w:hAnsi="Times New Roman"/>
                <w:sz w:val="18"/>
                <w:szCs w:val="18"/>
              </w:rPr>
            </w:pPr>
          </w:p>
        </w:tc>
        <w:tc>
          <w:tcPr>
            <w:tcW w:w="1569" w:type="dxa"/>
            <w:vAlign w:val="center"/>
          </w:tcPr>
          <w:p>
            <w:pPr>
              <w:jc w:val="center"/>
              <w:rPr>
                <w:rFonts w:ascii="Times New Roman" w:hAnsi="Times New Roman"/>
                <w:sz w:val="18"/>
                <w:szCs w:val="18"/>
              </w:rPr>
            </w:pPr>
          </w:p>
        </w:tc>
        <w:tc>
          <w:tcPr>
            <w:tcW w:w="1569" w:type="dxa"/>
            <w:vAlign w:val="center"/>
          </w:tcPr>
          <w:p>
            <w:pPr>
              <w:jc w:val="center"/>
              <w:rPr>
                <w:rFonts w:ascii="Times New Roman" w:hAnsi="Times New Roman"/>
                <w:sz w:val="18"/>
                <w:szCs w:val="18"/>
              </w:rPr>
            </w:pPr>
          </w:p>
        </w:tc>
        <w:tc>
          <w:tcPr>
            <w:tcW w:w="1578"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56" w:type="dxa"/>
            <w:vAlign w:val="center"/>
          </w:tcPr>
          <w:p>
            <w:pPr>
              <w:jc w:val="center"/>
              <w:rPr>
                <w:rFonts w:ascii="Times New Roman" w:hAnsi="Times New Roman"/>
                <w:color w:val="auto"/>
                <w:sz w:val="18"/>
                <w:szCs w:val="18"/>
              </w:rPr>
            </w:pPr>
            <w:r>
              <w:rPr>
                <w:rFonts w:ascii="Times New Roman" w:hAnsi="Times New Roman"/>
                <w:color w:val="auto"/>
                <w:sz w:val="18"/>
                <w:szCs w:val="18"/>
              </w:rPr>
              <w:t>1</w:t>
            </w:r>
          </w:p>
        </w:tc>
        <w:tc>
          <w:tcPr>
            <w:tcW w:w="1923" w:type="dxa"/>
            <w:vAlign w:val="center"/>
          </w:tcPr>
          <w:p>
            <w:pPr>
              <w:jc w:val="center"/>
              <w:rPr>
                <w:rFonts w:ascii="Times New Roman" w:hAnsi="Times New Roman"/>
                <w:color w:val="auto"/>
                <w:sz w:val="18"/>
                <w:szCs w:val="18"/>
              </w:rPr>
            </w:pPr>
            <w:r>
              <w:rPr>
                <w:rFonts w:ascii="Times New Roman" w:hAnsi="Times New Roman"/>
                <w:color w:val="auto"/>
                <w:sz w:val="18"/>
                <w:szCs w:val="18"/>
              </w:rPr>
              <w:t>单项工程1</w:t>
            </w:r>
          </w:p>
        </w:tc>
        <w:tc>
          <w:tcPr>
            <w:tcW w:w="1661" w:type="dxa"/>
            <w:vAlign w:val="center"/>
          </w:tcPr>
          <w:p>
            <w:pPr>
              <w:jc w:val="center"/>
              <w:rPr>
                <w:rFonts w:ascii="Times New Roman" w:hAnsi="Times New Roman"/>
                <w:sz w:val="18"/>
                <w:szCs w:val="18"/>
              </w:rPr>
            </w:pPr>
          </w:p>
        </w:tc>
        <w:tc>
          <w:tcPr>
            <w:tcW w:w="1569" w:type="dxa"/>
            <w:vAlign w:val="center"/>
          </w:tcPr>
          <w:p>
            <w:pPr>
              <w:jc w:val="center"/>
              <w:rPr>
                <w:rFonts w:ascii="Times New Roman" w:hAnsi="Times New Roman"/>
                <w:sz w:val="18"/>
                <w:szCs w:val="18"/>
              </w:rPr>
            </w:pPr>
          </w:p>
        </w:tc>
        <w:tc>
          <w:tcPr>
            <w:tcW w:w="1569" w:type="dxa"/>
            <w:vAlign w:val="center"/>
          </w:tcPr>
          <w:p>
            <w:pPr>
              <w:jc w:val="center"/>
              <w:rPr>
                <w:rFonts w:ascii="Times New Roman" w:hAnsi="Times New Roman"/>
                <w:sz w:val="18"/>
                <w:szCs w:val="18"/>
              </w:rPr>
            </w:pPr>
          </w:p>
        </w:tc>
        <w:tc>
          <w:tcPr>
            <w:tcW w:w="1578"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56" w:type="dxa"/>
            <w:vAlign w:val="center"/>
          </w:tcPr>
          <w:p>
            <w:pPr>
              <w:jc w:val="center"/>
              <w:rPr>
                <w:rFonts w:ascii="Times New Roman" w:hAnsi="Times New Roman"/>
                <w:color w:val="auto"/>
                <w:sz w:val="18"/>
                <w:szCs w:val="18"/>
              </w:rPr>
            </w:pPr>
            <w:r>
              <w:rPr>
                <w:rFonts w:ascii="Times New Roman" w:hAnsi="Times New Roman"/>
                <w:color w:val="auto"/>
                <w:sz w:val="18"/>
                <w:szCs w:val="18"/>
              </w:rPr>
              <w:t>2</w:t>
            </w:r>
          </w:p>
        </w:tc>
        <w:tc>
          <w:tcPr>
            <w:tcW w:w="1923" w:type="dxa"/>
            <w:vAlign w:val="center"/>
          </w:tcPr>
          <w:p>
            <w:pPr>
              <w:jc w:val="center"/>
              <w:rPr>
                <w:rFonts w:ascii="Times New Roman" w:hAnsi="Times New Roman"/>
                <w:color w:val="auto"/>
                <w:sz w:val="18"/>
                <w:szCs w:val="18"/>
              </w:rPr>
            </w:pPr>
            <w:r>
              <w:rPr>
                <w:rFonts w:ascii="Times New Roman" w:hAnsi="Times New Roman"/>
                <w:color w:val="auto"/>
                <w:sz w:val="18"/>
                <w:szCs w:val="18"/>
              </w:rPr>
              <w:t>单项工程2</w:t>
            </w:r>
          </w:p>
        </w:tc>
        <w:tc>
          <w:tcPr>
            <w:tcW w:w="1661" w:type="dxa"/>
            <w:vAlign w:val="center"/>
          </w:tcPr>
          <w:p>
            <w:pPr>
              <w:jc w:val="center"/>
              <w:rPr>
                <w:rFonts w:ascii="Times New Roman" w:hAnsi="Times New Roman"/>
                <w:sz w:val="18"/>
                <w:szCs w:val="18"/>
              </w:rPr>
            </w:pPr>
          </w:p>
        </w:tc>
        <w:tc>
          <w:tcPr>
            <w:tcW w:w="1569" w:type="dxa"/>
            <w:vAlign w:val="center"/>
          </w:tcPr>
          <w:p>
            <w:pPr>
              <w:jc w:val="center"/>
              <w:rPr>
                <w:rFonts w:ascii="Times New Roman" w:hAnsi="Times New Roman"/>
                <w:sz w:val="18"/>
                <w:szCs w:val="18"/>
              </w:rPr>
            </w:pPr>
          </w:p>
        </w:tc>
        <w:tc>
          <w:tcPr>
            <w:tcW w:w="1569" w:type="dxa"/>
            <w:vAlign w:val="center"/>
          </w:tcPr>
          <w:p>
            <w:pPr>
              <w:jc w:val="center"/>
              <w:rPr>
                <w:rFonts w:ascii="Times New Roman" w:hAnsi="Times New Roman"/>
                <w:sz w:val="18"/>
                <w:szCs w:val="18"/>
              </w:rPr>
            </w:pPr>
          </w:p>
        </w:tc>
        <w:tc>
          <w:tcPr>
            <w:tcW w:w="1578"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56" w:type="dxa"/>
            <w:vAlign w:val="center"/>
          </w:tcPr>
          <w:p>
            <w:pPr>
              <w:jc w:val="center"/>
              <w:rPr>
                <w:rFonts w:ascii="Times New Roman" w:hAnsi="Times New Roman"/>
                <w:color w:val="auto"/>
                <w:sz w:val="18"/>
                <w:szCs w:val="18"/>
              </w:rPr>
            </w:pPr>
          </w:p>
        </w:tc>
        <w:tc>
          <w:tcPr>
            <w:tcW w:w="1923" w:type="dxa"/>
            <w:vAlign w:val="center"/>
          </w:tcPr>
          <w:p>
            <w:pPr>
              <w:jc w:val="center"/>
              <w:rPr>
                <w:rFonts w:ascii="Times New Roman" w:hAnsi="Times New Roman"/>
                <w:color w:val="auto"/>
                <w:sz w:val="18"/>
                <w:szCs w:val="18"/>
              </w:rPr>
            </w:pPr>
            <w:r>
              <w:rPr>
                <w:rFonts w:ascii="Times New Roman" w:hAnsi="Times New Roman"/>
                <w:color w:val="auto"/>
                <w:sz w:val="18"/>
                <w:szCs w:val="18"/>
              </w:rPr>
              <w:t>……</w:t>
            </w:r>
          </w:p>
        </w:tc>
        <w:tc>
          <w:tcPr>
            <w:tcW w:w="1661" w:type="dxa"/>
            <w:vAlign w:val="center"/>
          </w:tcPr>
          <w:p>
            <w:pPr>
              <w:jc w:val="center"/>
              <w:rPr>
                <w:rFonts w:ascii="Times New Roman" w:hAnsi="Times New Roman"/>
                <w:sz w:val="18"/>
                <w:szCs w:val="18"/>
              </w:rPr>
            </w:pPr>
          </w:p>
        </w:tc>
        <w:tc>
          <w:tcPr>
            <w:tcW w:w="1569" w:type="dxa"/>
            <w:vAlign w:val="center"/>
          </w:tcPr>
          <w:p>
            <w:pPr>
              <w:jc w:val="center"/>
              <w:rPr>
                <w:rFonts w:ascii="Times New Roman" w:hAnsi="Times New Roman"/>
                <w:sz w:val="18"/>
                <w:szCs w:val="18"/>
              </w:rPr>
            </w:pPr>
          </w:p>
        </w:tc>
        <w:tc>
          <w:tcPr>
            <w:tcW w:w="1569" w:type="dxa"/>
            <w:vAlign w:val="center"/>
          </w:tcPr>
          <w:p>
            <w:pPr>
              <w:jc w:val="center"/>
              <w:rPr>
                <w:rFonts w:ascii="Times New Roman" w:hAnsi="Times New Roman"/>
                <w:sz w:val="18"/>
                <w:szCs w:val="18"/>
              </w:rPr>
            </w:pPr>
          </w:p>
        </w:tc>
        <w:tc>
          <w:tcPr>
            <w:tcW w:w="1578"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56" w:type="dxa"/>
            <w:vAlign w:val="center"/>
          </w:tcPr>
          <w:p>
            <w:pPr>
              <w:jc w:val="center"/>
              <w:rPr>
                <w:rFonts w:ascii="Times New Roman" w:hAnsi="Times New Roman"/>
                <w:color w:val="auto"/>
                <w:sz w:val="18"/>
                <w:szCs w:val="18"/>
              </w:rPr>
            </w:pPr>
            <w:r>
              <w:rPr>
                <w:rFonts w:ascii="Times New Roman" w:hAnsi="Times New Roman"/>
                <w:color w:val="auto"/>
                <w:sz w:val="18"/>
                <w:szCs w:val="18"/>
              </w:rPr>
              <w:t>（二）</w:t>
            </w:r>
          </w:p>
        </w:tc>
        <w:tc>
          <w:tcPr>
            <w:tcW w:w="1923" w:type="dxa"/>
            <w:vAlign w:val="center"/>
          </w:tcPr>
          <w:p>
            <w:pPr>
              <w:jc w:val="center"/>
              <w:rPr>
                <w:rFonts w:ascii="Times New Roman" w:hAnsi="Times New Roman"/>
                <w:color w:val="auto"/>
                <w:sz w:val="18"/>
                <w:szCs w:val="18"/>
              </w:rPr>
            </w:pPr>
            <w:r>
              <w:rPr>
                <w:rFonts w:ascii="Times New Roman" w:hAnsi="Times New Roman"/>
                <w:color w:val="auto"/>
                <w:sz w:val="18"/>
                <w:szCs w:val="18"/>
              </w:rPr>
              <w:t>设备购置费</w:t>
            </w:r>
          </w:p>
        </w:tc>
        <w:tc>
          <w:tcPr>
            <w:tcW w:w="1661" w:type="dxa"/>
            <w:vAlign w:val="center"/>
          </w:tcPr>
          <w:p>
            <w:pPr>
              <w:jc w:val="center"/>
              <w:rPr>
                <w:rFonts w:ascii="Times New Roman" w:hAnsi="Times New Roman"/>
                <w:sz w:val="18"/>
                <w:szCs w:val="18"/>
              </w:rPr>
            </w:pPr>
          </w:p>
        </w:tc>
        <w:tc>
          <w:tcPr>
            <w:tcW w:w="1569" w:type="dxa"/>
            <w:vAlign w:val="center"/>
          </w:tcPr>
          <w:p>
            <w:pPr>
              <w:jc w:val="center"/>
              <w:rPr>
                <w:rFonts w:ascii="Times New Roman" w:hAnsi="Times New Roman"/>
                <w:sz w:val="18"/>
                <w:szCs w:val="18"/>
              </w:rPr>
            </w:pPr>
            <w:r>
              <w:rPr>
                <w:rFonts w:ascii="Times New Roman" w:hAnsi="Times New Roman"/>
                <w:sz w:val="18"/>
                <w:szCs w:val="18"/>
              </w:rPr>
              <w:t>—</w:t>
            </w:r>
          </w:p>
        </w:tc>
        <w:tc>
          <w:tcPr>
            <w:tcW w:w="1569" w:type="dxa"/>
            <w:vAlign w:val="center"/>
          </w:tcPr>
          <w:p>
            <w:pPr>
              <w:jc w:val="center"/>
              <w:rPr>
                <w:rFonts w:ascii="Times New Roman" w:hAnsi="Times New Roman"/>
                <w:sz w:val="18"/>
                <w:szCs w:val="18"/>
              </w:rPr>
            </w:pPr>
            <w:r>
              <w:rPr>
                <w:rFonts w:ascii="Times New Roman" w:hAnsi="Times New Roman"/>
                <w:sz w:val="18"/>
                <w:szCs w:val="18"/>
              </w:rPr>
              <w:t>—</w:t>
            </w:r>
          </w:p>
        </w:tc>
        <w:tc>
          <w:tcPr>
            <w:tcW w:w="1578"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56" w:type="dxa"/>
            <w:vAlign w:val="center"/>
          </w:tcPr>
          <w:p>
            <w:pPr>
              <w:jc w:val="center"/>
              <w:rPr>
                <w:rFonts w:ascii="Times New Roman" w:hAnsi="Times New Roman"/>
                <w:color w:val="auto"/>
                <w:sz w:val="18"/>
                <w:szCs w:val="18"/>
              </w:rPr>
            </w:pPr>
            <w:r>
              <w:rPr>
                <w:rFonts w:ascii="Times New Roman" w:hAnsi="Times New Roman"/>
                <w:color w:val="auto"/>
                <w:sz w:val="18"/>
                <w:szCs w:val="18"/>
              </w:rPr>
              <w:t>1</w:t>
            </w:r>
          </w:p>
        </w:tc>
        <w:tc>
          <w:tcPr>
            <w:tcW w:w="1923" w:type="dxa"/>
            <w:vAlign w:val="center"/>
          </w:tcPr>
          <w:p>
            <w:pPr>
              <w:jc w:val="center"/>
              <w:rPr>
                <w:rFonts w:ascii="Times New Roman" w:hAnsi="Times New Roman"/>
                <w:color w:val="auto"/>
                <w:sz w:val="18"/>
                <w:szCs w:val="18"/>
              </w:rPr>
            </w:pPr>
            <w:r>
              <w:rPr>
                <w:rFonts w:ascii="Times New Roman" w:hAnsi="Times New Roman"/>
                <w:color w:val="auto"/>
                <w:sz w:val="18"/>
                <w:szCs w:val="18"/>
              </w:rPr>
              <w:t>单项工程1</w:t>
            </w:r>
          </w:p>
        </w:tc>
        <w:tc>
          <w:tcPr>
            <w:tcW w:w="1661" w:type="dxa"/>
            <w:vAlign w:val="center"/>
          </w:tcPr>
          <w:p>
            <w:pPr>
              <w:jc w:val="center"/>
              <w:rPr>
                <w:rFonts w:ascii="Times New Roman" w:hAnsi="Times New Roman"/>
                <w:sz w:val="18"/>
                <w:szCs w:val="18"/>
              </w:rPr>
            </w:pPr>
          </w:p>
        </w:tc>
        <w:tc>
          <w:tcPr>
            <w:tcW w:w="1569" w:type="dxa"/>
            <w:vAlign w:val="center"/>
          </w:tcPr>
          <w:p>
            <w:pPr>
              <w:jc w:val="center"/>
              <w:rPr>
                <w:rFonts w:ascii="Times New Roman" w:hAnsi="Times New Roman"/>
                <w:sz w:val="18"/>
                <w:szCs w:val="18"/>
              </w:rPr>
            </w:pPr>
          </w:p>
        </w:tc>
        <w:tc>
          <w:tcPr>
            <w:tcW w:w="1569" w:type="dxa"/>
            <w:vAlign w:val="center"/>
          </w:tcPr>
          <w:p>
            <w:pPr>
              <w:jc w:val="center"/>
              <w:rPr>
                <w:rFonts w:ascii="Times New Roman" w:hAnsi="Times New Roman"/>
                <w:sz w:val="18"/>
                <w:szCs w:val="18"/>
              </w:rPr>
            </w:pPr>
          </w:p>
        </w:tc>
        <w:tc>
          <w:tcPr>
            <w:tcW w:w="1578"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56" w:type="dxa"/>
            <w:vAlign w:val="center"/>
          </w:tcPr>
          <w:p>
            <w:pPr>
              <w:jc w:val="center"/>
              <w:rPr>
                <w:rFonts w:ascii="Times New Roman" w:hAnsi="Times New Roman"/>
                <w:color w:val="auto"/>
                <w:sz w:val="18"/>
                <w:szCs w:val="18"/>
              </w:rPr>
            </w:pPr>
            <w:r>
              <w:rPr>
                <w:rFonts w:ascii="Times New Roman" w:hAnsi="Times New Roman"/>
                <w:color w:val="auto"/>
                <w:sz w:val="18"/>
                <w:szCs w:val="18"/>
              </w:rPr>
              <w:t>2</w:t>
            </w:r>
          </w:p>
        </w:tc>
        <w:tc>
          <w:tcPr>
            <w:tcW w:w="1923" w:type="dxa"/>
            <w:vAlign w:val="center"/>
          </w:tcPr>
          <w:p>
            <w:pPr>
              <w:jc w:val="center"/>
              <w:rPr>
                <w:rFonts w:ascii="Times New Roman" w:hAnsi="Times New Roman"/>
                <w:color w:val="auto"/>
                <w:sz w:val="18"/>
                <w:szCs w:val="18"/>
              </w:rPr>
            </w:pPr>
            <w:r>
              <w:rPr>
                <w:rFonts w:ascii="Times New Roman" w:hAnsi="Times New Roman"/>
                <w:color w:val="auto"/>
                <w:sz w:val="18"/>
                <w:szCs w:val="18"/>
              </w:rPr>
              <w:t>单项工程2</w:t>
            </w:r>
          </w:p>
        </w:tc>
        <w:tc>
          <w:tcPr>
            <w:tcW w:w="1661" w:type="dxa"/>
            <w:vAlign w:val="center"/>
          </w:tcPr>
          <w:p>
            <w:pPr>
              <w:jc w:val="center"/>
              <w:rPr>
                <w:rFonts w:ascii="Times New Roman" w:hAnsi="Times New Roman"/>
                <w:sz w:val="18"/>
                <w:szCs w:val="18"/>
              </w:rPr>
            </w:pPr>
          </w:p>
        </w:tc>
        <w:tc>
          <w:tcPr>
            <w:tcW w:w="1569" w:type="dxa"/>
            <w:vAlign w:val="center"/>
          </w:tcPr>
          <w:p>
            <w:pPr>
              <w:jc w:val="center"/>
              <w:rPr>
                <w:rFonts w:ascii="Times New Roman" w:hAnsi="Times New Roman"/>
                <w:sz w:val="18"/>
                <w:szCs w:val="18"/>
              </w:rPr>
            </w:pPr>
          </w:p>
        </w:tc>
        <w:tc>
          <w:tcPr>
            <w:tcW w:w="1569" w:type="dxa"/>
            <w:vAlign w:val="center"/>
          </w:tcPr>
          <w:p>
            <w:pPr>
              <w:jc w:val="center"/>
              <w:rPr>
                <w:rFonts w:ascii="Times New Roman" w:hAnsi="Times New Roman"/>
                <w:sz w:val="18"/>
                <w:szCs w:val="18"/>
              </w:rPr>
            </w:pPr>
          </w:p>
        </w:tc>
        <w:tc>
          <w:tcPr>
            <w:tcW w:w="1578"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56" w:type="dxa"/>
            <w:vAlign w:val="center"/>
          </w:tcPr>
          <w:p>
            <w:pPr>
              <w:jc w:val="center"/>
              <w:rPr>
                <w:rFonts w:ascii="Times New Roman" w:hAnsi="Times New Roman"/>
                <w:color w:val="auto"/>
                <w:sz w:val="18"/>
                <w:szCs w:val="18"/>
              </w:rPr>
            </w:pPr>
          </w:p>
        </w:tc>
        <w:tc>
          <w:tcPr>
            <w:tcW w:w="1923" w:type="dxa"/>
            <w:vAlign w:val="center"/>
          </w:tcPr>
          <w:p>
            <w:pPr>
              <w:jc w:val="center"/>
              <w:rPr>
                <w:rFonts w:ascii="Times New Roman" w:hAnsi="Times New Roman"/>
                <w:color w:val="auto"/>
                <w:sz w:val="18"/>
                <w:szCs w:val="18"/>
              </w:rPr>
            </w:pPr>
            <w:r>
              <w:rPr>
                <w:rFonts w:ascii="Times New Roman" w:hAnsi="Times New Roman"/>
                <w:color w:val="auto"/>
                <w:sz w:val="18"/>
                <w:szCs w:val="18"/>
              </w:rPr>
              <w:t>……</w:t>
            </w:r>
          </w:p>
        </w:tc>
        <w:tc>
          <w:tcPr>
            <w:tcW w:w="1661" w:type="dxa"/>
            <w:vAlign w:val="center"/>
          </w:tcPr>
          <w:p>
            <w:pPr>
              <w:jc w:val="center"/>
              <w:rPr>
                <w:rFonts w:ascii="Times New Roman" w:hAnsi="Times New Roman"/>
                <w:sz w:val="18"/>
                <w:szCs w:val="18"/>
              </w:rPr>
            </w:pPr>
          </w:p>
        </w:tc>
        <w:tc>
          <w:tcPr>
            <w:tcW w:w="1569" w:type="dxa"/>
            <w:vAlign w:val="center"/>
          </w:tcPr>
          <w:p>
            <w:pPr>
              <w:jc w:val="center"/>
              <w:rPr>
                <w:rFonts w:ascii="Times New Roman" w:hAnsi="Times New Roman"/>
                <w:sz w:val="18"/>
                <w:szCs w:val="18"/>
              </w:rPr>
            </w:pPr>
          </w:p>
        </w:tc>
        <w:tc>
          <w:tcPr>
            <w:tcW w:w="1569" w:type="dxa"/>
            <w:vAlign w:val="center"/>
          </w:tcPr>
          <w:p>
            <w:pPr>
              <w:jc w:val="center"/>
              <w:rPr>
                <w:rFonts w:ascii="Times New Roman" w:hAnsi="Times New Roman"/>
                <w:sz w:val="18"/>
                <w:szCs w:val="18"/>
              </w:rPr>
            </w:pPr>
          </w:p>
        </w:tc>
        <w:tc>
          <w:tcPr>
            <w:tcW w:w="1578"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56" w:type="dxa"/>
            <w:vAlign w:val="center"/>
          </w:tcPr>
          <w:p>
            <w:pPr>
              <w:jc w:val="center"/>
              <w:rPr>
                <w:rFonts w:ascii="Times New Roman" w:hAnsi="Times New Roman"/>
                <w:color w:val="FF0000"/>
                <w:sz w:val="18"/>
                <w:szCs w:val="18"/>
              </w:rPr>
            </w:pPr>
          </w:p>
        </w:tc>
        <w:tc>
          <w:tcPr>
            <w:tcW w:w="1923" w:type="dxa"/>
            <w:vAlign w:val="center"/>
          </w:tcPr>
          <w:p>
            <w:pPr>
              <w:jc w:val="center"/>
              <w:rPr>
                <w:rFonts w:ascii="Times New Roman" w:hAnsi="Times New Roman"/>
                <w:sz w:val="18"/>
                <w:szCs w:val="18"/>
              </w:rPr>
            </w:pPr>
          </w:p>
        </w:tc>
        <w:tc>
          <w:tcPr>
            <w:tcW w:w="1661" w:type="dxa"/>
            <w:vAlign w:val="center"/>
          </w:tcPr>
          <w:p>
            <w:pPr>
              <w:jc w:val="center"/>
              <w:rPr>
                <w:rFonts w:ascii="Times New Roman" w:hAnsi="Times New Roman"/>
                <w:sz w:val="18"/>
                <w:szCs w:val="18"/>
              </w:rPr>
            </w:pPr>
          </w:p>
        </w:tc>
        <w:tc>
          <w:tcPr>
            <w:tcW w:w="1569" w:type="dxa"/>
            <w:vAlign w:val="center"/>
          </w:tcPr>
          <w:p>
            <w:pPr>
              <w:jc w:val="center"/>
              <w:rPr>
                <w:rFonts w:ascii="Times New Roman" w:hAnsi="Times New Roman"/>
                <w:sz w:val="18"/>
                <w:szCs w:val="18"/>
              </w:rPr>
            </w:pPr>
          </w:p>
        </w:tc>
        <w:tc>
          <w:tcPr>
            <w:tcW w:w="1569" w:type="dxa"/>
            <w:vAlign w:val="center"/>
          </w:tcPr>
          <w:p>
            <w:pPr>
              <w:jc w:val="center"/>
              <w:rPr>
                <w:rFonts w:ascii="Times New Roman" w:hAnsi="Times New Roman"/>
                <w:sz w:val="18"/>
                <w:szCs w:val="18"/>
              </w:rPr>
            </w:pPr>
          </w:p>
        </w:tc>
        <w:tc>
          <w:tcPr>
            <w:tcW w:w="1578"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56" w:type="dxa"/>
            <w:vAlign w:val="center"/>
          </w:tcPr>
          <w:p>
            <w:pPr>
              <w:jc w:val="center"/>
              <w:rPr>
                <w:rFonts w:ascii="Times New Roman" w:hAnsi="Times New Roman"/>
                <w:color w:val="FF0000"/>
                <w:sz w:val="18"/>
                <w:szCs w:val="18"/>
              </w:rPr>
            </w:pPr>
          </w:p>
        </w:tc>
        <w:tc>
          <w:tcPr>
            <w:tcW w:w="1923" w:type="dxa"/>
            <w:vAlign w:val="center"/>
          </w:tcPr>
          <w:p>
            <w:pPr>
              <w:jc w:val="center"/>
              <w:rPr>
                <w:rFonts w:ascii="Times New Roman" w:hAnsi="Times New Roman"/>
                <w:sz w:val="18"/>
                <w:szCs w:val="18"/>
              </w:rPr>
            </w:pPr>
          </w:p>
        </w:tc>
        <w:tc>
          <w:tcPr>
            <w:tcW w:w="1661" w:type="dxa"/>
            <w:vAlign w:val="center"/>
          </w:tcPr>
          <w:p>
            <w:pPr>
              <w:jc w:val="center"/>
              <w:rPr>
                <w:rFonts w:ascii="Times New Roman" w:hAnsi="Times New Roman"/>
                <w:sz w:val="18"/>
                <w:szCs w:val="18"/>
              </w:rPr>
            </w:pPr>
          </w:p>
        </w:tc>
        <w:tc>
          <w:tcPr>
            <w:tcW w:w="1569" w:type="dxa"/>
            <w:vAlign w:val="center"/>
          </w:tcPr>
          <w:p>
            <w:pPr>
              <w:jc w:val="center"/>
              <w:rPr>
                <w:rFonts w:ascii="Times New Roman" w:hAnsi="Times New Roman"/>
                <w:sz w:val="18"/>
                <w:szCs w:val="18"/>
              </w:rPr>
            </w:pPr>
          </w:p>
        </w:tc>
        <w:tc>
          <w:tcPr>
            <w:tcW w:w="1569" w:type="dxa"/>
            <w:vAlign w:val="center"/>
          </w:tcPr>
          <w:p>
            <w:pPr>
              <w:jc w:val="center"/>
              <w:rPr>
                <w:rFonts w:ascii="Times New Roman" w:hAnsi="Times New Roman"/>
                <w:sz w:val="18"/>
                <w:szCs w:val="18"/>
              </w:rPr>
            </w:pPr>
          </w:p>
        </w:tc>
        <w:tc>
          <w:tcPr>
            <w:tcW w:w="1578"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56" w:type="dxa"/>
            <w:vAlign w:val="center"/>
          </w:tcPr>
          <w:p>
            <w:pPr>
              <w:jc w:val="center"/>
              <w:rPr>
                <w:rFonts w:ascii="Times New Roman" w:hAnsi="Times New Roman"/>
                <w:color w:val="FF0000"/>
                <w:sz w:val="18"/>
                <w:szCs w:val="18"/>
              </w:rPr>
            </w:pPr>
          </w:p>
        </w:tc>
        <w:tc>
          <w:tcPr>
            <w:tcW w:w="1923" w:type="dxa"/>
            <w:vAlign w:val="center"/>
          </w:tcPr>
          <w:p>
            <w:pPr>
              <w:jc w:val="center"/>
              <w:rPr>
                <w:rFonts w:ascii="Times New Roman" w:hAnsi="Times New Roman"/>
                <w:sz w:val="18"/>
                <w:szCs w:val="18"/>
              </w:rPr>
            </w:pPr>
          </w:p>
        </w:tc>
        <w:tc>
          <w:tcPr>
            <w:tcW w:w="1661" w:type="dxa"/>
            <w:vAlign w:val="center"/>
          </w:tcPr>
          <w:p>
            <w:pPr>
              <w:jc w:val="center"/>
              <w:rPr>
                <w:rFonts w:ascii="Times New Roman" w:hAnsi="Times New Roman"/>
                <w:sz w:val="18"/>
                <w:szCs w:val="18"/>
              </w:rPr>
            </w:pPr>
          </w:p>
        </w:tc>
        <w:tc>
          <w:tcPr>
            <w:tcW w:w="1569" w:type="dxa"/>
            <w:vAlign w:val="center"/>
          </w:tcPr>
          <w:p>
            <w:pPr>
              <w:jc w:val="center"/>
              <w:rPr>
                <w:rFonts w:ascii="Times New Roman" w:hAnsi="Times New Roman"/>
                <w:sz w:val="18"/>
                <w:szCs w:val="18"/>
              </w:rPr>
            </w:pPr>
          </w:p>
        </w:tc>
        <w:tc>
          <w:tcPr>
            <w:tcW w:w="1569" w:type="dxa"/>
            <w:vAlign w:val="center"/>
          </w:tcPr>
          <w:p>
            <w:pPr>
              <w:jc w:val="center"/>
              <w:rPr>
                <w:rFonts w:ascii="Times New Roman" w:hAnsi="Times New Roman"/>
                <w:sz w:val="18"/>
                <w:szCs w:val="18"/>
              </w:rPr>
            </w:pPr>
          </w:p>
        </w:tc>
        <w:tc>
          <w:tcPr>
            <w:tcW w:w="1578"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79" w:type="dxa"/>
            <w:gridSpan w:val="2"/>
            <w:vAlign w:val="center"/>
          </w:tcPr>
          <w:p>
            <w:pPr>
              <w:jc w:val="center"/>
              <w:rPr>
                <w:rFonts w:ascii="Times New Roman" w:hAnsi="Times New Roman"/>
                <w:sz w:val="18"/>
                <w:szCs w:val="18"/>
              </w:rPr>
            </w:pPr>
            <w:r>
              <w:rPr>
                <w:rFonts w:ascii="Times New Roman" w:hAnsi="Times New Roman"/>
                <w:sz w:val="18"/>
                <w:szCs w:val="18"/>
              </w:rPr>
              <w:t>合计</w:t>
            </w:r>
          </w:p>
        </w:tc>
        <w:tc>
          <w:tcPr>
            <w:tcW w:w="1661" w:type="dxa"/>
            <w:vAlign w:val="center"/>
          </w:tcPr>
          <w:p>
            <w:pPr>
              <w:jc w:val="center"/>
              <w:rPr>
                <w:rFonts w:ascii="Times New Roman" w:hAnsi="Times New Roman"/>
                <w:sz w:val="18"/>
                <w:szCs w:val="18"/>
              </w:rPr>
            </w:pPr>
          </w:p>
        </w:tc>
        <w:tc>
          <w:tcPr>
            <w:tcW w:w="1569" w:type="dxa"/>
            <w:vAlign w:val="center"/>
          </w:tcPr>
          <w:p>
            <w:pPr>
              <w:jc w:val="center"/>
              <w:rPr>
                <w:rFonts w:ascii="Times New Roman" w:hAnsi="Times New Roman"/>
                <w:sz w:val="18"/>
                <w:szCs w:val="18"/>
              </w:rPr>
            </w:pPr>
            <w:r>
              <w:rPr>
                <w:rFonts w:ascii="Times New Roman" w:hAnsi="Times New Roman"/>
                <w:sz w:val="18"/>
                <w:szCs w:val="18"/>
              </w:rPr>
              <w:t>—</w:t>
            </w:r>
          </w:p>
        </w:tc>
        <w:tc>
          <w:tcPr>
            <w:tcW w:w="1569" w:type="dxa"/>
            <w:vAlign w:val="center"/>
          </w:tcPr>
          <w:p>
            <w:pPr>
              <w:jc w:val="center"/>
              <w:rPr>
                <w:rFonts w:ascii="Times New Roman" w:hAnsi="Times New Roman"/>
                <w:sz w:val="18"/>
                <w:szCs w:val="18"/>
              </w:rPr>
            </w:pPr>
            <w:r>
              <w:rPr>
                <w:rFonts w:ascii="Times New Roman" w:hAnsi="Times New Roman"/>
                <w:sz w:val="18"/>
                <w:szCs w:val="18"/>
              </w:rPr>
              <w:t>—</w:t>
            </w:r>
          </w:p>
        </w:tc>
        <w:tc>
          <w:tcPr>
            <w:tcW w:w="1578" w:type="dxa"/>
            <w:vAlign w:val="center"/>
          </w:tcPr>
          <w:p>
            <w:pPr>
              <w:jc w:val="center"/>
              <w:rPr>
                <w:rFonts w:ascii="Times New Roman" w:hAnsi="Times New Roman"/>
                <w:sz w:val="18"/>
                <w:szCs w:val="18"/>
              </w:rPr>
            </w:pPr>
          </w:p>
        </w:tc>
      </w:tr>
    </w:tbl>
    <w:p>
      <w:pPr>
        <w:rPr>
          <w:rFonts w:ascii="Times New Roman" w:hAnsi="Times New Roman"/>
          <w:b/>
          <w:caps/>
          <w:sz w:val="24"/>
          <w:szCs w:val="24"/>
        </w:rPr>
      </w:pPr>
    </w:p>
    <w:p>
      <w:pPr>
        <w:jc w:val="right"/>
        <w:rPr>
          <w:rFonts w:ascii="Times New Roman" w:hAnsi="Times New Roman"/>
          <w:b/>
          <w:caps/>
          <w:sz w:val="24"/>
          <w:szCs w:val="24"/>
        </w:rPr>
      </w:pPr>
    </w:p>
    <w:p>
      <w:pPr>
        <w:jc w:val="center"/>
        <w:rPr>
          <w:rFonts w:ascii="Times New Roman" w:hAnsi="Times New Roman" w:eastAsia="黑体"/>
          <w:sz w:val="28"/>
          <w:szCs w:val="28"/>
        </w:rPr>
      </w:pPr>
      <w:r>
        <w:rPr>
          <w:rFonts w:ascii="Times New Roman" w:hAnsi="Times New Roman" w:eastAsia="黑体"/>
          <w:sz w:val="30"/>
          <w:szCs w:val="30"/>
        </w:rPr>
        <w:br w:type="page"/>
      </w:r>
      <w:r>
        <w:rPr>
          <w:rFonts w:hint="eastAsia" w:ascii="Times New Roman" w:hAnsi="Times New Roman" w:eastAsia="黑体"/>
          <w:sz w:val="28"/>
          <w:szCs w:val="28"/>
        </w:rPr>
        <w:t>D</w:t>
      </w:r>
      <w:r>
        <w:rPr>
          <w:rFonts w:ascii="Times New Roman" w:hAnsi="Times New Roman" w:eastAsia="黑体"/>
          <w:sz w:val="28"/>
          <w:szCs w:val="28"/>
        </w:rPr>
        <w:t>.3.1 单项工程建筑</w:t>
      </w:r>
      <w:r>
        <w:rPr>
          <w:rFonts w:hint="eastAsia" w:ascii="Times New Roman" w:hAnsi="Times New Roman" w:eastAsia="黑体"/>
          <w:sz w:val="28"/>
          <w:szCs w:val="28"/>
        </w:rPr>
        <w:t>安装</w:t>
      </w:r>
      <w:r>
        <w:rPr>
          <w:rFonts w:ascii="Times New Roman" w:hAnsi="Times New Roman" w:eastAsia="黑体"/>
          <w:sz w:val="28"/>
          <w:szCs w:val="28"/>
        </w:rPr>
        <w:t>工程费用汇总表</w:t>
      </w:r>
    </w:p>
    <w:p>
      <w:pPr>
        <w:jc w:val="left"/>
        <w:rPr>
          <w:rFonts w:ascii="Times New Roman" w:hAnsi="Times New Roman"/>
        </w:rPr>
      </w:pPr>
    </w:p>
    <w:p>
      <w:pPr>
        <w:jc w:val="left"/>
        <w:rPr>
          <w:rFonts w:ascii="Times New Roman" w:hAnsi="Times New Roman"/>
          <w:sz w:val="22"/>
        </w:rPr>
      </w:pPr>
      <w:r>
        <w:rPr>
          <w:rFonts w:ascii="Times New Roman" w:hAnsi="Times New Roman"/>
          <w:sz w:val="22"/>
        </w:rPr>
        <w:t>工程名称：</w:t>
      </w:r>
    </w:p>
    <w:tbl>
      <w:tblPr>
        <w:tblStyle w:val="22"/>
        <w:tblW w:w="9043" w:type="dxa"/>
        <w:tblInd w:w="0" w:type="dxa"/>
        <w:tblLayout w:type="fixed"/>
        <w:tblCellMar>
          <w:top w:w="0" w:type="dxa"/>
          <w:left w:w="108" w:type="dxa"/>
          <w:bottom w:w="0" w:type="dxa"/>
          <w:right w:w="108" w:type="dxa"/>
        </w:tblCellMar>
      </w:tblPr>
      <w:tblGrid>
        <w:gridCol w:w="1086"/>
        <w:gridCol w:w="3242"/>
        <w:gridCol w:w="4715"/>
      </w:tblGrid>
      <w:tr>
        <w:tblPrEx>
          <w:tblCellMar>
            <w:top w:w="0" w:type="dxa"/>
            <w:left w:w="108" w:type="dxa"/>
            <w:bottom w:w="0" w:type="dxa"/>
            <w:right w:w="108" w:type="dxa"/>
          </w:tblCellMar>
        </w:tblPrEx>
        <w:trPr>
          <w:trHeight w:val="1012" w:hRule="atLeast"/>
        </w:trPr>
        <w:tc>
          <w:tcPr>
            <w:tcW w:w="1086" w:type="dxa"/>
            <w:tcBorders>
              <w:top w:val="single" w:color="000000" w:sz="4" w:space="0"/>
              <w:left w:val="single" w:color="000000" w:sz="4" w:space="0"/>
              <w:right w:val="single" w:color="000000" w:sz="4" w:space="0"/>
            </w:tcBorders>
            <w:vAlign w:val="center"/>
          </w:tcPr>
          <w:p>
            <w:pPr>
              <w:widowControl/>
              <w:jc w:val="center"/>
              <w:textAlignment w:val="center"/>
              <w:rPr>
                <w:rFonts w:ascii="Times New Roman" w:hAnsi="Times New Roman"/>
                <w:sz w:val="20"/>
                <w:szCs w:val="20"/>
              </w:rPr>
            </w:pPr>
            <w:r>
              <w:rPr>
                <w:rFonts w:ascii="Times New Roman" w:hAnsi="Times New Roman"/>
                <w:kern w:val="0"/>
                <w:sz w:val="20"/>
                <w:szCs w:val="20"/>
              </w:rPr>
              <w:t>序号</w:t>
            </w:r>
          </w:p>
        </w:tc>
        <w:tc>
          <w:tcPr>
            <w:tcW w:w="3242" w:type="dxa"/>
            <w:tcBorders>
              <w:top w:val="single" w:color="000000" w:sz="4" w:space="0"/>
              <w:left w:val="single" w:color="000000" w:sz="4" w:space="0"/>
              <w:right w:val="single" w:color="000000" w:sz="4" w:space="0"/>
            </w:tcBorders>
            <w:vAlign w:val="center"/>
          </w:tcPr>
          <w:p>
            <w:pPr>
              <w:widowControl/>
              <w:jc w:val="center"/>
              <w:textAlignment w:val="center"/>
              <w:rPr>
                <w:rFonts w:ascii="Times New Roman" w:hAnsi="Times New Roman"/>
                <w:sz w:val="20"/>
                <w:szCs w:val="20"/>
              </w:rPr>
            </w:pPr>
            <w:r>
              <w:rPr>
                <w:rFonts w:ascii="Times New Roman" w:hAnsi="Times New Roman"/>
                <w:kern w:val="0"/>
                <w:sz w:val="20"/>
                <w:szCs w:val="20"/>
              </w:rPr>
              <w:t>项目名称</w:t>
            </w:r>
          </w:p>
        </w:tc>
        <w:tc>
          <w:tcPr>
            <w:tcW w:w="4715" w:type="dxa"/>
            <w:tcBorders>
              <w:top w:val="single" w:color="000000" w:sz="4" w:space="0"/>
              <w:left w:val="single" w:color="000000" w:sz="4" w:space="0"/>
              <w:right w:val="single" w:color="000000" w:sz="4" w:space="0"/>
            </w:tcBorders>
            <w:vAlign w:val="center"/>
          </w:tcPr>
          <w:p>
            <w:pPr>
              <w:widowControl/>
              <w:jc w:val="center"/>
              <w:textAlignment w:val="center"/>
              <w:rPr>
                <w:rFonts w:ascii="Times New Roman" w:hAnsi="Times New Roman"/>
                <w:kern w:val="0"/>
                <w:sz w:val="20"/>
                <w:szCs w:val="20"/>
              </w:rPr>
            </w:pPr>
            <w:r>
              <w:rPr>
                <w:rFonts w:ascii="Times New Roman" w:hAnsi="Times New Roman"/>
                <w:kern w:val="0"/>
                <w:sz w:val="20"/>
                <w:szCs w:val="20"/>
              </w:rPr>
              <w:t>金额（元）</w:t>
            </w:r>
          </w:p>
        </w:tc>
      </w:tr>
      <w:tr>
        <w:tblPrEx>
          <w:tblCellMar>
            <w:top w:w="0" w:type="dxa"/>
            <w:left w:w="108" w:type="dxa"/>
            <w:bottom w:w="0" w:type="dxa"/>
            <w:right w:w="108" w:type="dxa"/>
          </w:tblCellMar>
        </w:tblPrEx>
        <w:trPr>
          <w:trHeight w:val="501" w:hRule="atLeast"/>
        </w:trPr>
        <w:tc>
          <w:tcPr>
            <w:tcW w:w="10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kern w:val="0"/>
                <w:sz w:val="20"/>
                <w:szCs w:val="20"/>
              </w:rPr>
            </w:pPr>
            <w:r>
              <w:rPr>
                <w:rFonts w:ascii="Times New Roman" w:hAnsi="Times New Roman"/>
                <w:kern w:val="0"/>
                <w:sz w:val="20"/>
                <w:szCs w:val="20"/>
              </w:rPr>
              <w:t>1</w:t>
            </w:r>
          </w:p>
        </w:tc>
        <w:tc>
          <w:tcPr>
            <w:tcW w:w="324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kern w:val="0"/>
                <w:sz w:val="20"/>
                <w:szCs w:val="20"/>
              </w:rPr>
            </w:pPr>
            <w:r>
              <w:rPr>
                <w:rFonts w:ascii="Times New Roman" w:hAnsi="Times New Roman"/>
                <w:kern w:val="0"/>
                <w:sz w:val="20"/>
                <w:szCs w:val="20"/>
              </w:rPr>
              <w:t>总价部分</w:t>
            </w:r>
          </w:p>
        </w:tc>
        <w:tc>
          <w:tcPr>
            <w:tcW w:w="471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kern w:val="0"/>
                <w:sz w:val="20"/>
                <w:szCs w:val="20"/>
              </w:rPr>
            </w:pPr>
          </w:p>
        </w:tc>
      </w:tr>
      <w:tr>
        <w:tblPrEx>
          <w:tblCellMar>
            <w:top w:w="0" w:type="dxa"/>
            <w:left w:w="108" w:type="dxa"/>
            <w:bottom w:w="0" w:type="dxa"/>
            <w:right w:w="108" w:type="dxa"/>
          </w:tblCellMar>
        </w:tblPrEx>
        <w:trPr>
          <w:trHeight w:val="501" w:hRule="atLeast"/>
        </w:trPr>
        <w:tc>
          <w:tcPr>
            <w:tcW w:w="10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kern w:val="0"/>
                <w:sz w:val="20"/>
                <w:szCs w:val="20"/>
              </w:rPr>
            </w:pPr>
            <w:r>
              <w:rPr>
                <w:rFonts w:ascii="Times New Roman" w:hAnsi="Times New Roman"/>
                <w:kern w:val="0"/>
                <w:sz w:val="20"/>
                <w:szCs w:val="20"/>
              </w:rPr>
              <w:t>1.1</w:t>
            </w:r>
          </w:p>
        </w:tc>
        <w:tc>
          <w:tcPr>
            <w:tcW w:w="324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kern w:val="0"/>
                <w:sz w:val="20"/>
                <w:szCs w:val="20"/>
              </w:rPr>
            </w:pPr>
            <w:r>
              <w:rPr>
                <w:rFonts w:ascii="Times New Roman" w:hAnsi="Times New Roman"/>
                <w:kern w:val="0"/>
                <w:sz w:val="20"/>
                <w:szCs w:val="20"/>
              </w:rPr>
              <w:t>单位工程1</w:t>
            </w:r>
          </w:p>
        </w:tc>
        <w:tc>
          <w:tcPr>
            <w:tcW w:w="471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kern w:val="0"/>
                <w:sz w:val="20"/>
                <w:szCs w:val="20"/>
              </w:rPr>
            </w:pPr>
          </w:p>
        </w:tc>
      </w:tr>
      <w:tr>
        <w:trPr>
          <w:trHeight w:val="501" w:hRule="atLeast"/>
        </w:trPr>
        <w:tc>
          <w:tcPr>
            <w:tcW w:w="10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kern w:val="0"/>
                <w:sz w:val="20"/>
                <w:szCs w:val="20"/>
              </w:rPr>
            </w:pPr>
            <w:r>
              <w:rPr>
                <w:rFonts w:ascii="Times New Roman" w:hAnsi="Times New Roman"/>
                <w:kern w:val="0"/>
                <w:sz w:val="20"/>
                <w:szCs w:val="20"/>
              </w:rPr>
              <w:t>1.2</w:t>
            </w:r>
          </w:p>
        </w:tc>
        <w:tc>
          <w:tcPr>
            <w:tcW w:w="324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kern w:val="0"/>
                <w:sz w:val="20"/>
                <w:szCs w:val="20"/>
              </w:rPr>
            </w:pPr>
            <w:r>
              <w:rPr>
                <w:rFonts w:ascii="Times New Roman" w:hAnsi="Times New Roman"/>
                <w:kern w:val="0"/>
                <w:sz w:val="20"/>
                <w:szCs w:val="20"/>
              </w:rPr>
              <w:t>单位工程2</w:t>
            </w:r>
          </w:p>
        </w:tc>
        <w:tc>
          <w:tcPr>
            <w:tcW w:w="471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kern w:val="0"/>
                <w:sz w:val="20"/>
                <w:szCs w:val="20"/>
              </w:rPr>
            </w:pPr>
          </w:p>
        </w:tc>
      </w:tr>
      <w:tr>
        <w:tblPrEx>
          <w:tblCellMar>
            <w:top w:w="0" w:type="dxa"/>
            <w:left w:w="108" w:type="dxa"/>
            <w:bottom w:w="0" w:type="dxa"/>
            <w:right w:w="108" w:type="dxa"/>
          </w:tblCellMar>
        </w:tblPrEx>
        <w:trPr>
          <w:trHeight w:val="501" w:hRule="atLeast"/>
        </w:trPr>
        <w:tc>
          <w:tcPr>
            <w:tcW w:w="10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kern w:val="0"/>
                <w:sz w:val="20"/>
                <w:szCs w:val="20"/>
              </w:rPr>
            </w:pPr>
          </w:p>
        </w:tc>
        <w:tc>
          <w:tcPr>
            <w:tcW w:w="324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kern w:val="0"/>
                <w:sz w:val="20"/>
                <w:szCs w:val="20"/>
              </w:rPr>
            </w:pPr>
            <w:r>
              <w:rPr>
                <w:rFonts w:ascii="Times New Roman" w:hAnsi="Times New Roman"/>
                <w:kern w:val="0"/>
                <w:sz w:val="20"/>
                <w:szCs w:val="20"/>
              </w:rPr>
              <w:t>……</w:t>
            </w:r>
          </w:p>
        </w:tc>
        <w:tc>
          <w:tcPr>
            <w:tcW w:w="471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kern w:val="0"/>
                <w:sz w:val="20"/>
                <w:szCs w:val="20"/>
              </w:rPr>
            </w:pPr>
          </w:p>
        </w:tc>
      </w:tr>
      <w:tr>
        <w:tblPrEx>
          <w:tblCellMar>
            <w:top w:w="0" w:type="dxa"/>
            <w:left w:w="108" w:type="dxa"/>
            <w:bottom w:w="0" w:type="dxa"/>
            <w:right w:w="108" w:type="dxa"/>
          </w:tblCellMar>
        </w:tblPrEx>
        <w:trPr>
          <w:trHeight w:val="501" w:hRule="atLeast"/>
        </w:trPr>
        <w:tc>
          <w:tcPr>
            <w:tcW w:w="10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kern w:val="0"/>
                <w:sz w:val="20"/>
                <w:szCs w:val="20"/>
              </w:rPr>
            </w:pPr>
          </w:p>
        </w:tc>
        <w:tc>
          <w:tcPr>
            <w:tcW w:w="324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Times New Roman" w:hAnsi="Times New Roman" w:eastAsiaTheme="minorEastAsia"/>
                <w:kern w:val="0"/>
                <w:sz w:val="20"/>
                <w:szCs w:val="20"/>
                <w:lang w:eastAsia="zh-CN"/>
              </w:rPr>
            </w:pPr>
            <w:r>
              <w:rPr>
                <w:rFonts w:hint="eastAsia" w:ascii="Times New Roman" w:hAnsi="Times New Roman"/>
                <w:kern w:val="0"/>
                <w:sz w:val="20"/>
                <w:szCs w:val="20"/>
                <w:lang w:eastAsia="zh-CN"/>
              </w:rPr>
              <w:t>小计</w:t>
            </w:r>
          </w:p>
        </w:tc>
        <w:tc>
          <w:tcPr>
            <w:tcW w:w="471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kern w:val="0"/>
                <w:sz w:val="20"/>
                <w:szCs w:val="20"/>
              </w:rPr>
            </w:pPr>
          </w:p>
        </w:tc>
      </w:tr>
      <w:tr>
        <w:tblPrEx>
          <w:tblCellMar>
            <w:top w:w="0" w:type="dxa"/>
            <w:left w:w="108" w:type="dxa"/>
            <w:bottom w:w="0" w:type="dxa"/>
            <w:right w:w="108" w:type="dxa"/>
          </w:tblCellMar>
        </w:tblPrEx>
        <w:trPr>
          <w:trHeight w:val="501" w:hRule="atLeast"/>
        </w:trPr>
        <w:tc>
          <w:tcPr>
            <w:tcW w:w="10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kern w:val="0"/>
                <w:sz w:val="20"/>
                <w:szCs w:val="20"/>
              </w:rPr>
            </w:pPr>
            <w:r>
              <w:rPr>
                <w:rFonts w:ascii="Times New Roman" w:hAnsi="Times New Roman"/>
                <w:kern w:val="0"/>
                <w:sz w:val="20"/>
                <w:szCs w:val="20"/>
              </w:rPr>
              <w:t>2</w:t>
            </w:r>
          </w:p>
        </w:tc>
        <w:tc>
          <w:tcPr>
            <w:tcW w:w="324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kern w:val="0"/>
                <w:sz w:val="20"/>
                <w:szCs w:val="20"/>
              </w:rPr>
            </w:pPr>
            <w:r>
              <w:rPr>
                <w:rFonts w:ascii="Times New Roman" w:hAnsi="Times New Roman"/>
                <w:kern w:val="0"/>
                <w:sz w:val="20"/>
                <w:szCs w:val="20"/>
              </w:rPr>
              <w:t>单价部分</w:t>
            </w:r>
          </w:p>
        </w:tc>
        <w:tc>
          <w:tcPr>
            <w:tcW w:w="471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kern w:val="0"/>
                <w:sz w:val="20"/>
                <w:szCs w:val="20"/>
              </w:rPr>
            </w:pPr>
          </w:p>
        </w:tc>
      </w:tr>
      <w:tr>
        <w:trPr>
          <w:trHeight w:val="501" w:hRule="atLeast"/>
        </w:trPr>
        <w:tc>
          <w:tcPr>
            <w:tcW w:w="10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kern w:val="0"/>
                <w:sz w:val="20"/>
                <w:szCs w:val="20"/>
              </w:rPr>
            </w:pPr>
            <w:r>
              <w:rPr>
                <w:rFonts w:ascii="Times New Roman" w:hAnsi="Times New Roman"/>
                <w:kern w:val="0"/>
                <w:sz w:val="20"/>
                <w:szCs w:val="20"/>
              </w:rPr>
              <w:t>2.1</w:t>
            </w:r>
          </w:p>
        </w:tc>
        <w:tc>
          <w:tcPr>
            <w:tcW w:w="3242" w:type="dxa"/>
            <w:tcBorders>
              <w:top w:val="single" w:color="000000" w:sz="4" w:space="0"/>
              <w:left w:val="nil"/>
              <w:bottom w:val="single" w:color="000000" w:sz="4" w:space="0"/>
              <w:right w:val="single" w:color="000000" w:sz="4" w:space="0"/>
            </w:tcBorders>
            <w:vAlign w:val="center"/>
          </w:tcPr>
          <w:p>
            <w:pPr>
              <w:widowControl/>
              <w:jc w:val="center"/>
              <w:textAlignment w:val="center"/>
              <w:rPr>
                <w:rFonts w:hint="eastAsia" w:ascii="Times New Roman" w:hAnsi="Times New Roman" w:eastAsiaTheme="minorEastAsia"/>
                <w:kern w:val="0"/>
                <w:sz w:val="20"/>
                <w:szCs w:val="20"/>
                <w:lang w:eastAsia="zh-CN"/>
              </w:rPr>
            </w:pPr>
            <w:r>
              <w:rPr>
                <w:rFonts w:ascii="Times New Roman" w:hAnsi="Times New Roman"/>
                <w:kern w:val="0"/>
                <w:sz w:val="20"/>
                <w:szCs w:val="20"/>
              </w:rPr>
              <w:t>单位工程</w:t>
            </w:r>
            <w:r>
              <w:rPr>
                <w:rFonts w:hint="eastAsia" w:ascii="Times New Roman" w:hAnsi="Times New Roman"/>
                <w:kern w:val="0"/>
                <w:sz w:val="20"/>
                <w:szCs w:val="20"/>
                <w:lang w:val="en-US" w:eastAsia="zh-CN"/>
              </w:rPr>
              <w:t>1</w:t>
            </w:r>
          </w:p>
        </w:tc>
        <w:tc>
          <w:tcPr>
            <w:tcW w:w="471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kern w:val="0"/>
                <w:sz w:val="20"/>
                <w:szCs w:val="20"/>
              </w:rPr>
            </w:pPr>
          </w:p>
        </w:tc>
      </w:tr>
      <w:tr>
        <w:tblPrEx>
          <w:tblCellMar>
            <w:top w:w="0" w:type="dxa"/>
            <w:left w:w="108" w:type="dxa"/>
            <w:bottom w:w="0" w:type="dxa"/>
            <w:right w:w="108" w:type="dxa"/>
          </w:tblCellMar>
        </w:tblPrEx>
        <w:trPr>
          <w:trHeight w:val="501" w:hRule="atLeast"/>
        </w:trPr>
        <w:tc>
          <w:tcPr>
            <w:tcW w:w="10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kern w:val="0"/>
                <w:sz w:val="20"/>
                <w:szCs w:val="20"/>
              </w:rPr>
            </w:pPr>
            <w:r>
              <w:rPr>
                <w:rFonts w:ascii="Times New Roman" w:hAnsi="Times New Roman"/>
                <w:kern w:val="0"/>
                <w:sz w:val="20"/>
                <w:szCs w:val="20"/>
              </w:rPr>
              <w:t>2.2</w:t>
            </w:r>
          </w:p>
        </w:tc>
        <w:tc>
          <w:tcPr>
            <w:tcW w:w="3242" w:type="dxa"/>
            <w:tcBorders>
              <w:top w:val="single" w:color="000000" w:sz="4" w:space="0"/>
              <w:left w:val="nil"/>
              <w:bottom w:val="single" w:color="000000" w:sz="4" w:space="0"/>
              <w:right w:val="single" w:color="000000" w:sz="4" w:space="0"/>
            </w:tcBorders>
            <w:vAlign w:val="center"/>
          </w:tcPr>
          <w:p>
            <w:pPr>
              <w:widowControl/>
              <w:jc w:val="center"/>
              <w:textAlignment w:val="center"/>
              <w:rPr>
                <w:rFonts w:hint="eastAsia" w:ascii="Times New Roman" w:hAnsi="Times New Roman" w:eastAsiaTheme="minorEastAsia"/>
                <w:kern w:val="0"/>
                <w:sz w:val="20"/>
                <w:szCs w:val="20"/>
                <w:lang w:eastAsia="zh-CN"/>
              </w:rPr>
            </w:pPr>
            <w:r>
              <w:rPr>
                <w:rFonts w:ascii="Times New Roman" w:hAnsi="Times New Roman"/>
                <w:kern w:val="0"/>
                <w:sz w:val="20"/>
                <w:szCs w:val="20"/>
              </w:rPr>
              <w:t>单位工程</w:t>
            </w:r>
            <w:r>
              <w:rPr>
                <w:rFonts w:hint="eastAsia" w:ascii="Times New Roman" w:hAnsi="Times New Roman"/>
                <w:kern w:val="0"/>
                <w:sz w:val="20"/>
                <w:szCs w:val="20"/>
                <w:lang w:val="en-US" w:eastAsia="zh-CN"/>
              </w:rPr>
              <w:t>2</w:t>
            </w:r>
          </w:p>
        </w:tc>
        <w:tc>
          <w:tcPr>
            <w:tcW w:w="4715"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sz w:val="20"/>
                <w:szCs w:val="20"/>
                <w:highlight w:val="yellow"/>
              </w:rPr>
            </w:pPr>
          </w:p>
        </w:tc>
      </w:tr>
      <w:tr>
        <w:tblPrEx>
          <w:tblCellMar>
            <w:top w:w="0" w:type="dxa"/>
            <w:left w:w="108" w:type="dxa"/>
            <w:bottom w:w="0" w:type="dxa"/>
            <w:right w:w="108" w:type="dxa"/>
          </w:tblCellMar>
        </w:tblPrEx>
        <w:trPr>
          <w:trHeight w:val="501" w:hRule="atLeast"/>
        </w:trPr>
        <w:tc>
          <w:tcPr>
            <w:tcW w:w="1086"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sz w:val="20"/>
                <w:szCs w:val="20"/>
              </w:rPr>
            </w:pPr>
          </w:p>
        </w:tc>
        <w:tc>
          <w:tcPr>
            <w:tcW w:w="3242" w:type="dxa"/>
            <w:tcBorders>
              <w:top w:val="single" w:color="000000" w:sz="4" w:space="0"/>
              <w:left w:val="nil"/>
              <w:bottom w:val="single" w:color="000000" w:sz="4" w:space="0"/>
              <w:right w:val="single" w:color="000000" w:sz="4" w:space="0"/>
            </w:tcBorders>
            <w:vAlign w:val="center"/>
          </w:tcPr>
          <w:p>
            <w:pPr>
              <w:jc w:val="center"/>
              <w:rPr>
                <w:rFonts w:ascii="Times New Roman" w:hAnsi="Times New Roman"/>
                <w:sz w:val="20"/>
                <w:szCs w:val="20"/>
              </w:rPr>
            </w:pPr>
            <w:r>
              <w:rPr>
                <w:rFonts w:ascii="Times New Roman" w:hAnsi="Times New Roman"/>
                <w:sz w:val="20"/>
                <w:szCs w:val="20"/>
              </w:rPr>
              <w:t>……</w:t>
            </w:r>
          </w:p>
        </w:tc>
        <w:tc>
          <w:tcPr>
            <w:tcW w:w="4715"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sz w:val="20"/>
                <w:szCs w:val="20"/>
              </w:rPr>
            </w:pPr>
          </w:p>
        </w:tc>
      </w:tr>
      <w:tr>
        <w:tblPrEx>
          <w:tblCellMar>
            <w:top w:w="0" w:type="dxa"/>
            <w:left w:w="108" w:type="dxa"/>
            <w:bottom w:w="0" w:type="dxa"/>
            <w:right w:w="108" w:type="dxa"/>
          </w:tblCellMar>
        </w:tblPrEx>
        <w:trPr>
          <w:trHeight w:val="501" w:hRule="atLeast"/>
        </w:trPr>
        <w:tc>
          <w:tcPr>
            <w:tcW w:w="1086"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sz w:val="20"/>
                <w:szCs w:val="20"/>
              </w:rPr>
            </w:pPr>
          </w:p>
        </w:tc>
        <w:tc>
          <w:tcPr>
            <w:tcW w:w="3242" w:type="dxa"/>
            <w:tcBorders>
              <w:top w:val="single" w:color="000000" w:sz="4" w:space="0"/>
              <w:left w:val="nil"/>
              <w:bottom w:val="single" w:color="000000" w:sz="4" w:space="0"/>
              <w:right w:val="single" w:color="000000" w:sz="4" w:space="0"/>
            </w:tcBorders>
            <w:vAlign w:val="center"/>
          </w:tcPr>
          <w:p>
            <w:pPr>
              <w:jc w:val="center"/>
              <w:rPr>
                <w:rFonts w:hint="eastAsia" w:ascii="Times New Roman" w:hAnsi="Times New Roman" w:eastAsiaTheme="minorEastAsia"/>
                <w:sz w:val="20"/>
                <w:szCs w:val="20"/>
                <w:lang w:eastAsia="zh-CN"/>
              </w:rPr>
            </w:pPr>
            <w:r>
              <w:rPr>
                <w:rFonts w:hint="eastAsia" w:ascii="Times New Roman" w:hAnsi="Times New Roman"/>
                <w:sz w:val="20"/>
                <w:szCs w:val="20"/>
                <w:lang w:eastAsia="zh-CN"/>
              </w:rPr>
              <w:t>小计</w:t>
            </w:r>
          </w:p>
        </w:tc>
        <w:tc>
          <w:tcPr>
            <w:tcW w:w="4715"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sz w:val="20"/>
                <w:szCs w:val="20"/>
              </w:rPr>
            </w:pPr>
          </w:p>
        </w:tc>
      </w:tr>
      <w:tr>
        <w:trPr>
          <w:trHeight w:val="501" w:hRule="atLeast"/>
        </w:trPr>
        <w:tc>
          <w:tcPr>
            <w:tcW w:w="1086"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sz w:val="20"/>
                <w:szCs w:val="20"/>
              </w:rPr>
            </w:pPr>
            <w:r>
              <w:rPr>
                <w:rFonts w:hint="eastAsia" w:ascii="Times New Roman" w:hAnsi="Times New Roman"/>
                <w:sz w:val="20"/>
                <w:szCs w:val="20"/>
              </w:rPr>
              <w:t>3</w:t>
            </w:r>
          </w:p>
        </w:tc>
        <w:tc>
          <w:tcPr>
            <w:tcW w:w="3242" w:type="dxa"/>
            <w:tcBorders>
              <w:top w:val="single" w:color="000000" w:sz="4" w:space="0"/>
              <w:left w:val="nil"/>
              <w:bottom w:val="single" w:color="000000" w:sz="4" w:space="0"/>
              <w:right w:val="single" w:color="000000" w:sz="4" w:space="0"/>
            </w:tcBorders>
            <w:vAlign w:val="center"/>
          </w:tcPr>
          <w:p>
            <w:pPr>
              <w:jc w:val="center"/>
              <w:rPr>
                <w:rFonts w:ascii="Times New Roman" w:hAnsi="Times New Roman"/>
                <w:sz w:val="20"/>
                <w:szCs w:val="20"/>
              </w:rPr>
            </w:pPr>
            <w:r>
              <w:rPr>
                <w:rFonts w:hint="eastAsia" w:ascii="Times New Roman" w:hAnsi="Times New Roman"/>
                <w:sz w:val="20"/>
                <w:szCs w:val="20"/>
              </w:rPr>
              <w:t>暂估价部分</w:t>
            </w:r>
          </w:p>
        </w:tc>
        <w:tc>
          <w:tcPr>
            <w:tcW w:w="4715"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sz w:val="20"/>
                <w:szCs w:val="20"/>
              </w:rPr>
            </w:pPr>
          </w:p>
        </w:tc>
      </w:tr>
      <w:tr>
        <w:tblPrEx>
          <w:tblCellMar>
            <w:top w:w="0" w:type="dxa"/>
            <w:left w:w="108" w:type="dxa"/>
            <w:bottom w:w="0" w:type="dxa"/>
            <w:right w:w="108" w:type="dxa"/>
          </w:tblCellMar>
        </w:tblPrEx>
        <w:trPr>
          <w:trHeight w:val="501" w:hRule="atLeast"/>
        </w:trPr>
        <w:tc>
          <w:tcPr>
            <w:tcW w:w="108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Theme="minorEastAsia"/>
                <w:sz w:val="20"/>
                <w:szCs w:val="20"/>
                <w:lang w:val="en-US" w:eastAsia="zh-CN"/>
              </w:rPr>
            </w:pPr>
            <w:r>
              <w:rPr>
                <w:rFonts w:hint="eastAsia" w:ascii="Times New Roman" w:hAnsi="Times New Roman"/>
                <w:sz w:val="20"/>
                <w:szCs w:val="20"/>
                <w:lang w:val="en-US" w:eastAsia="zh-CN"/>
              </w:rPr>
              <w:t>3.1</w:t>
            </w:r>
          </w:p>
        </w:tc>
        <w:tc>
          <w:tcPr>
            <w:tcW w:w="3242" w:type="dxa"/>
            <w:tcBorders>
              <w:top w:val="single" w:color="000000" w:sz="4" w:space="0"/>
              <w:left w:val="nil"/>
              <w:bottom w:val="single" w:color="000000" w:sz="4" w:space="0"/>
              <w:right w:val="single" w:color="000000" w:sz="4" w:space="0"/>
            </w:tcBorders>
            <w:vAlign w:val="center"/>
          </w:tcPr>
          <w:p>
            <w:pPr>
              <w:jc w:val="center"/>
              <w:rPr>
                <w:rFonts w:hint="eastAsia" w:ascii="Times New Roman" w:hAnsi="Times New Roman" w:eastAsiaTheme="minorEastAsia"/>
                <w:sz w:val="20"/>
                <w:szCs w:val="20"/>
                <w:lang w:eastAsia="zh-CN"/>
              </w:rPr>
            </w:pPr>
            <w:r>
              <w:rPr>
                <w:rFonts w:hint="eastAsia" w:ascii="Times New Roman" w:hAnsi="Times New Roman"/>
                <w:sz w:val="20"/>
                <w:szCs w:val="20"/>
                <w:lang w:eastAsia="zh-CN"/>
              </w:rPr>
              <w:t>材料暂估价</w:t>
            </w:r>
          </w:p>
        </w:tc>
        <w:tc>
          <w:tcPr>
            <w:tcW w:w="4715"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sz w:val="20"/>
                <w:szCs w:val="20"/>
              </w:rPr>
            </w:pPr>
          </w:p>
        </w:tc>
      </w:tr>
      <w:tr>
        <w:tblPrEx>
          <w:tblCellMar>
            <w:top w:w="0" w:type="dxa"/>
            <w:left w:w="108" w:type="dxa"/>
            <w:bottom w:w="0" w:type="dxa"/>
            <w:right w:w="108" w:type="dxa"/>
          </w:tblCellMar>
        </w:tblPrEx>
        <w:trPr>
          <w:trHeight w:val="501" w:hRule="atLeast"/>
        </w:trPr>
        <w:tc>
          <w:tcPr>
            <w:tcW w:w="108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Theme="minorEastAsia"/>
                <w:sz w:val="20"/>
                <w:szCs w:val="20"/>
                <w:lang w:val="en-US" w:eastAsia="zh-CN"/>
              </w:rPr>
            </w:pPr>
            <w:r>
              <w:rPr>
                <w:rFonts w:hint="eastAsia" w:ascii="Times New Roman" w:hAnsi="Times New Roman"/>
                <w:sz w:val="20"/>
                <w:szCs w:val="20"/>
                <w:lang w:val="en-US" w:eastAsia="zh-CN"/>
              </w:rPr>
              <w:t>3.2</w:t>
            </w:r>
          </w:p>
        </w:tc>
        <w:tc>
          <w:tcPr>
            <w:tcW w:w="3242" w:type="dxa"/>
            <w:tcBorders>
              <w:top w:val="single" w:color="000000" w:sz="4" w:space="0"/>
              <w:left w:val="nil"/>
              <w:bottom w:val="single" w:color="000000" w:sz="4" w:space="0"/>
              <w:right w:val="single" w:color="000000" w:sz="4" w:space="0"/>
            </w:tcBorders>
            <w:vAlign w:val="center"/>
          </w:tcPr>
          <w:p>
            <w:pPr>
              <w:jc w:val="center"/>
              <w:rPr>
                <w:rFonts w:hint="eastAsia" w:ascii="Times New Roman" w:hAnsi="Times New Roman" w:eastAsiaTheme="minorEastAsia"/>
                <w:sz w:val="20"/>
                <w:szCs w:val="20"/>
                <w:lang w:eastAsia="zh-CN"/>
              </w:rPr>
            </w:pPr>
            <w:r>
              <w:rPr>
                <w:rFonts w:hint="eastAsia" w:ascii="Times New Roman" w:hAnsi="Times New Roman"/>
                <w:sz w:val="20"/>
                <w:szCs w:val="20"/>
                <w:lang w:eastAsia="zh-CN"/>
              </w:rPr>
              <w:t>专业工程暂估价</w:t>
            </w:r>
          </w:p>
        </w:tc>
        <w:tc>
          <w:tcPr>
            <w:tcW w:w="4715"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sz w:val="20"/>
                <w:szCs w:val="20"/>
              </w:rPr>
            </w:pPr>
          </w:p>
        </w:tc>
      </w:tr>
      <w:tr>
        <w:tblPrEx>
          <w:tblCellMar>
            <w:top w:w="0" w:type="dxa"/>
            <w:left w:w="108" w:type="dxa"/>
            <w:bottom w:w="0" w:type="dxa"/>
            <w:right w:w="108" w:type="dxa"/>
          </w:tblCellMar>
        </w:tblPrEx>
        <w:trPr>
          <w:trHeight w:val="501" w:hRule="atLeast"/>
        </w:trPr>
        <w:tc>
          <w:tcPr>
            <w:tcW w:w="108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Times New Roman" w:hAnsi="Times New Roman"/>
                <w:sz w:val="20"/>
                <w:szCs w:val="20"/>
                <w:lang w:val="en-US" w:eastAsia="zh-CN"/>
              </w:rPr>
            </w:pPr>
          </w:p>
        </w:tc>
        <w:tc>
          <w:tcPr>
            <w:tcW w:w="3242" w:type="dxa"/>
            <w:tcBorders>
              <w:top w:val="single" w:color="000000" w:sz="4" w:space="0"/>
              <w:left w:val="nil"/>
              <w:bottom w:val="single" w:color="000000" w:sz="4" w:space="0"/>
              <w:right w:val="single" w:color="000000" w:sz="4" w:space="0"/>
            </w:tcBorders>
            <w:vAlign w:val="center"/>
          </w:tcPr>
          <w:p>
            <w:pPr>
              <w:jc w:val="center"/>
              <w:rPr>
                <w:rFonts w:hint="eastAsia" w:ascii="Times New Roman" w:hAnsi="Times New Roman"/>
                <w:sz w:val="20"/>
                <w:szCs w:val="20"/>
                <w:lang w:eastAsia="zh-CN"/>
              </w:rPr>
            </w:pPr>
            <w:r>
              <w:rPr>
                <w:rFonts w:hint="eastAsia" w:ascii="Times New Roman" w:hAnsi="Times New Roman"/>
                <w:sz w:val="20"/>
                <w:szCs w:val="20"/>
                <w:lang w:eastAsia="zh-CN"/>
              </w:rPr>
              <w:t>小计</w:t>
            </w:r>
          </w:p>
        </w:tc>
        <w:tc>
          <w:tcPr>
            <w:tcW w:w="4715"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sz w:val="20"/>
                <w:szCs w:val="20"/>
              </w:rPr>
            </w:pPr>
          </w:p>
        </w:tc>
      </w:tr>
      <w:tr>
        <w:trPr>
          <w:trHeight w:val="501" w:hRule="atLeast"/>
        </w:trPr>
        <w:tc>
          <w:tcPr>
            <w:tcW w:w="4328"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sz w:val="20"/>
                <w:szCs w:val="20"/>
              </w:rPr>
            </w:pPr>
            <w:r>
              <w:rPr>
                <w:rFonts w:ascii="Times New Roman" w:hAnsi="Times New Roman"/>
                <w:kern w:val="0"/>
                <w:sz w:val="20"/>
                <w:szCs w:val="20"/>
              </w:rPr>
              <w:t>合计</w:t>
            </w:r>
          </w:p>
        </w:tc>
        <w:tc>
          <w:tcPr>
            <w:tcW w:w="471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sz w:val="20"/>
                <w:szCs w:val="20"/>
              </w:rPr>
            </w:pPr>
          </w:p>
        </w:tc>
      </w:tr>
    </w:tbl>
    <w:p>
      <w:pPr>
        <w:jc w:val="left"/>
        <w:rPr>
          <w:rFonts w:ascii="Times New Roman" w:hAnsi="Times New Roman"/>
          <w:b/>
          <w:caps/>
          <w:sz w:val="24"/>
          <w:szCs w:val="24"/>
        </w:rPr>
      </w:pPr>
      <w:r>
        <w:rPr>
          <w:spacing w:val="-3"/>
          <w:sz w:val="20"/>
        </w:rPr>
        <w:t>注：此表"</w:t>
      </w:r>
      <w:r>
        <w:rPr>
          <w:rFonts w:hint="eastAsia" w:ascii="Times New Roman" w:hAnsi="Times New Roman"/>
          <w:sz w:val="20"/>
          <w:szCs w:val="20"/>
          <w:lang w:eastAsia="zh-CN"/>
        </w:rPr>
        <w:t>材料暂估价</w:t>
      </w:r>
      <w:r>
        <w:rPr>
          <w:spacing w:val="-3"/>
          <w:sz w:val="20"/>
        </w:rPr>
        <w:t>"</w:t>
      </w:r>
      <w:r>
        <w:rPr>
          <w:rFonts w:hint="eastAsia"/>
          <w:spacing w:val="-3"/>
          <w:sz w:val="20"/>
          <w:lang w:eastAsia="zh-CN"/>
        </w:rPr>
        <w:t>不纳入合计中</w:t>
      </w:r>
      <w:r>
        <w:rPr>
          <w:spacing w:val="-3"/>
          <w:sz w:val="20"/>
        </w:rPr>
        <w:t>。</w:t>
      </w:r>
    </w:p>
    <w:p>
      <w:pPr>
        <w:jc w:val="left"/>
        <w:rPr>
          <w:rFonts w:ascii="Times New Roman" w:hAnsi="Times New Roman"/>
          <w:kern w:val="0"/>
          <w:sz w:val="24"/>
          <w:szCs w:val="24"/>
        </w:rPr>
        <w:sectPr>
          <w:headerReference r:id="rId3" w:type="default"/>
          <w:footerReference r:id="rId4" w:type="default"/>
          <w:pgSz w:w="11906" w:h="16838"/>
          <w:pgMar w:top="2098" w:right="1474" w:bottom="1984" w:left="1587" w:header="851" w:footer="1417" w:gutter="0"/>
          <w:pgNumType w:start="1"/>
          <w:cols w:space="720" w:num="1"/>
          <w:docGrid w:type="linesAndChars" w:linePitch="579" w:charSpace="-842"/>
        </w:sectPr>
      </w:pPr>
    </w:p>
    <w:p>
      <w:pPr>
        <w:pStyle w:val="31"/>
        <w:widowControl/>
        <w:shd w:val="clear" w:color="auto" w:fill="FFFFFF"/>
        <w:spacing w:before="100" w:beforeAutospacing="1" w:after="100" w:afterAutospacing="1" w:line="480" w:lineRule="auto"/>
        <w:jc w:val="center"/>
        <w:outlineLvl w:val="1"/>
        <w:rPr>
          <w:rFonts w:ascii="Times New Roman" w:hAnsi="Times New Roman" w:eastAsia="黑体" w:cs="Times New Roman"/>
          <w:color w:val="auto"/>
          <w:kern w:val="2"/>
          <w:sz w:val="28"/>
          <w:szCs w:val="28"/>
        </w:rPr>
      </w:pPr>
      <w:bookmarkStart w:id="43" w:name="_Toc7024"/>
      <w:r>
        <w:rPr>
          <w:rFonts w:hint="eastAsia" w:ascii="Times New Roman" w:hAnsi="Times New Roman" w:eastAsia="黑体" w:cs="Times New Roman"/>
          <w:color w:val="auto"/>
          <w:kern w:val="2"/>
          <w:sz w:val="28"/>
          <w:szCs w:val="28"/>
        </w:rPr>
        <w:t>D</w:t>
      </w:r>
      <w:r>
        <w:rPr>
          <w:rFonts w:ascii="Times New Roman" w:hAnsi="Times New Roman" w:eastAsia="黑体" w:cs="Times New Roman"/>
          <w:color w:val="auto"/>
          <w:kern w:val="2"/>
          <w:sz w:val="28"/>
          <w:szCs w:val="28"/>
        </w:rPr>
        <w:t xml:space="preserve">.3.1.1 </w:t>
      </w:r>
      <w:r>
        <w:rPr>
          <w:rFonts w:hint="eastAsia" w:ascii="Times New Roman" w:hAnsi="Times New Roman" w:eastAsia="黑体" w:cs="Times New Roman"/>
          <w:color w:val="auto"/>
          <w:kern w:val="2"/>
          <w:sz w:val="28"/>
          <w:szCs w:val="28"/>
          <w:lang w:eastAsia="zh-CN"/>
        </w:rPr>
        <w:t>单位工程</w:t>
      </w:r>
      <w:r>
        <w:rPr>
          <w:rFonts w:ascii="Times New Roman" w:hAnsi="Times New Roman" w:eastAsia="黑体" w:cs="Times New Roman"/>
          <w:color w:val="auto"/>
          <w:kern w:val="2"/>
          <w:sz w:val="28"/>
          <w:szCs w:val="28"/>
        </w:rPr>
        <w:t>建筑</w:t>
      </w:r>
      <w:r>
        <w:rPr>
          <w:rFonts w:hint="eastAsia" w:ascii="Times New Roman" w:hAnsi="Times New Roman" w:eastAsia="黑体" w:cs="Times New Roman"/>
          <w:color w:val="auto"/>
          <w:kern w:val="2"/>
          <w:sz w:val="28"/>
          <w:szCs w:val="28"/>
        </w:rPr>
        <w:t>安装</w:t>
      </w:r>
      <w:r>
        <w:rPr>
          <w:rFonts w:ascii="Times New Roman" w:hAnsi="Times New Roman" w:eastAsia="黑体" w:cs="Times New Roman"/>
          <w:color w:val="auto"/>
          <w:kern w:val="2"/>
          <w:sz w:val="28"/>
          <w:szCs w:val="28"/>
        </w:rPr>
        <w:t>工程费项目清单（总价部分）</w:t>
      </w:r>
      <w:bookmarkEnd w:id="43"/>
    </w:p>
    <w:p>
      <w:pPr>
        <w:jc w:val="left"/>
        <w:rPr>
          <w:rFonts w:ascii="Times New Roman" w:hAnsi="Times New Roman"/>
          <w:sz w:val="22"/>
        </w:rPr>
      </w:pPr>
      <w:r>
        <w:rPr>
          <w:rFonts w:ascii="Times New Roman" w:hAnsi="Times New Roman"/>
          <w:sz w:val="22"/>
        </w:rPr>
        <w:t xml:space="preserve">工程名称：                      </w:t>
      </w:r>
      <w:r>
        <w:rPr>
          <w:rFonts w:hint="eastAsia" w:ascii="Times New Roman" w:hAnsi="Times New Roman"/>
          <w:sz w:val="22"/>
        </w:rPr>
        <w:t xml:space="preserve">                   </w:t>
      </w:r>
      <w:r>
        <w:rPr>
          <w:rFonts w:ascii="Times New Roman" w:hAnsi="Times New Roman"/>
          <w:sz w:val="22"/>
        </w:rPr>
        <w:t xml:space="preserve">        第 页共 页                           </w:t>
      </w:r>
    </w:p>
    <w:tbl>
      <w:tblPr>
        <w:tblStyle w:val="22"/>
        <w:tblW w:w="9043" w:type="dxa"/>
        <w:tblInd w:w="-3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1200"/>
        <w:gridCol w:w="2513"/>
        <w:gridCol w:w="1035"/>
        <w:gridCol w:w="1020"/>
        <w:gridCol w:w="1290"/>
        <w:gridCol w:w="1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8" w:type="dxa"/>
            <w:vMerge w:val="restart"/>
            <w:vAlign w:val="center"/>
          </w:tcPr>
          <w:p>
            <w:pPr>
              <w:jc w:val="center"/>
              <w:rPr>
                <w:rFonts w:ascii="Times New Roman" w:hAnsi="Times New Roman"/>
                <w:sz w:val="18"/>
                <w:szCs w:val="18"/>
              </w:rPr>
            </w:pPr>
            <w:r>
              <w:rPr>
                <w:rFonts w:ascii="Times New Roman" w:hAnsi="Times New Roman"/>
                <w:sz w:val="18"/>
                <w:szCs w:val="18"/>
              </w:rPr>
              <w:t>序号</w:t>
            </w:r>
          </w:p>
        </w:tc>
        <w:tc>
          <w:tcPr>
            <w:tcW w:w="1200" w:type="dxa"/>
            <w:vMerge w:val="restart"/>
            <w:vAlign w:val="center"/>
          </w:tcPr>
          <w:p>
            <w:pPr>
              <w:jc w:val="center"/>
              <w:rPr>
                <w:rFonts w:ascii="Times New Roman" w:hAnsi="Times New Roman"/>
                <w:sz w:val="18"/>
                <w:szCs w:val="18"/>
              </w:rPr>
            </w:pPr>
            <w:r>
              <w:rPr>
                <w:rFonts w:ascii="Times New Roman" w:hAnsi="Times New Roman"/>
                <w:sz w:val="18"/>
                <w:szCs w:val="18"/>
              </w:rPr>
              <w:t>项目名称</w:t>
            </w:r>
          </w:p>
        </w:tc>
        <w:tc>
          <w:tcPr>
            <w:tcW w:w="2513" w:type="dxa"/>
            <w:vMerge w:val="restart"/>
            <w:vAlign w:val="center"/>
          </w:tcPr>
          <w:p>
            <w:pPr>
              <w:jc w:val="center"/>
              <w:rPr>
                <w:rFonts w:ascii="Times New Roman" w:hAnsi="Times New Roman"/>
                <w:sz w:val="18"/>
                <w:szCs w:val="18"/>
              </w:rPr>
            </w:pPr>
            <w:r>
              <w:rPr>
                <w:rFonts w:ascii="Times New Roman" w:hAnsi="Times New Roman"/>
                <w:sz w:val="18"/>
                <w:szCs w:val="18"/>
              </w:rPr>
              <w:t>工程内容</w:t>
            </w:r>
          </w:p>
        </w:tc>
        <w:tc>
          <w:tcPr>
            <w:tcW w:w="1035" w:type="dxa"/>
            <w:vMerge w:val="restart"/>
            <w:vAlign w:val="center"/>
          </w:tcPr>
          <w:p>
            <w:pPr>
              <w:jc w:val="center"/>
              <w:rPr>
                <w:rFonts w:ascii="Times New Roman" w:hAnsi="Times New Roman"/>
                <w:sz w:val="18"/>
                <w:szCs w:val="18"/>
              </w:rPr>
            </w:pPr>
            <w:r>
              <w:rPr>
                <w:rFonts w:ascii="Times New Roman" w:hAnsi="Times New Roman"/>
                <w:sz w:val="18"/>
                <w:szCs w:val="18"/>
              </w:rPr>
              <w:t>计量单位</w:t>
            </w:r>
          </w:p>
        </w:tc>
        <w:tc>
          <w:tcPr>
            <w:tcW w:w="1020" w:type="dxa"/>
            <w:vMerge w:val="restart"/>
            <w:vAlign w:val="center"/>
          </w:tcPr>
          <w:p>
            <w:pPr>
              <w:jc w:val="center"/>
              <w:rPr>
                <w:rFonts w:ascii="Times New Roman" w:hAnsi="Times New Roman"/>
                <w:sz w:val="18"/>
                <w:szCs w:val="18"/>
              </w:rPr>
            </w:pPr>
            <w:r>
              <w:rPr>
                <w:rFonts w:ascii="Times New Roman" w:hAnsi="Times New Roman"/>
                <w:sz w:val="18"/>
                <w:szCs w:val="18"/>
              </w:rPr>
              <w:t>数量</w:t>
            </w:r>
          </w:p>
        </w:tc>
        <w:tc>
          <w:tcPr>
            <w:tcW w:w="2567" w:type="dxa"/>
            <w:gridSpan w:val="2"/>
            <w:vAlign w:val="center"/>
          </w:tcPr>
          <w:p>
            <w:pPr>
              <w:jc w:val="center"/>
              <w:rPr>
                <w:rFonts w:ascii="Times New Roman" w:hAnsi="Times New Roman"/>
                <w:sz w:val="18"/>
                <w:szCs w:val="18"/>
              </w:rPr>
            </w:pPr>
            <w:r>
              <w:rPr>
                <w:rFonts w:ascii="Times New Roman" w:hAnsi="Times New Roman"/>
                <w:sz w:val="18"/>
                <w:szCs w:val="18"/>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8" w:type="dxa"/>
            <w:vMerge w:val="continue"/>
            <w:vAlign w:val="center"/>
          </w:tcPr>
          <w:p>
            <w:pPr>
              <w:jc w:val="center"/>
              <w:rPr>
                <w:rFonts w:ascii="Times New Roman" w:hAnsi="Times New Roman"/>
                <w:sz w:val="18"/>
                <w:szCs w:val="18"/>
              </w:rPr>
            </w:pPr>
          </w:p>
        </w:tc>
        <w:tc>
          <w:tcPr>
            <w:tcW w:w="1200" w:type="dxa"/>
            <w:vMerge w:val="continue"/>
            <w:vAlign w:val="center"/>
          </w:tcPr>
          <w:p>
            <w:pPr>
              <w:jc w:val="center"/>
              <w:rPr>
                <w:rFonts w:ascii="Times New Roman" w:hAnsi="Times New Roman"/>
                <w:sz w:val="18"/>
                <w:szCs w:val="18"/>
              </w:rPr>
            </w:pPr>
          </w:p>
        </w:tc>
        <w:tc>
          <w:tcPr>
            <w:tcW w:w="2513" w:type="dxa"/>
            <w:vMerge w:val="continue"/>
            <w:vAlign w:val="center"/>
          </w:tcPr>
          <w:p>
            <w:pPr>
              <w:jc w:val="center"/>
              <w:rPr>
                <w:rFonts w:ascii="Times New Roman" w:hAnsi="Times New Roman"/>
                <w:sz w:val="18"/>
                <w:szCs w:val="18"/>
              </w:rPr>
            </w:pPr>
          </w:p>
        </w:tc>
        <w:tc>
          <w:tcPr>
            <w:tcW w:w="1035" w:type="dxa"/>
            <w:vMerge w:val="continue"/>
            <w:vAlign w:val="center"/>
          </w:tcPr>
          <w:p>
            <w:pPr>
              <w:jc w:val="center"/>
              <w:rPr>
                <w:rFonts w:ascii="Times New Roman" w:hAnsi="Times New Roman"/>
                <w:sz w:val="18"/>
                <w:szCs w:val="18"/>
              </w:rPr>
            </w:pPr>
          </w:p>
        </w:tc>
        <w:tc>
          <w:tcPr>
            <w:tcW w:w="1020" w:type="dxa"/>
            <w:vMerge w:val="continue"/>
            <w:vAlign w:val="center"/>
          </w:tcPr>
          <w:p>
            <w:pPr>
              <w:jc w:val="center"/>
              <w:rPr>
                <w:rFonts w:ascii="Times New Roman" w:hAnsi="Times New Roman"/>
                <w:sz w:val="18"/>
                <w:szCs w:val="18"/>
              </w:rPr>
            </w:pPr>
          </w:p>
        </w:tc>
        <w:tc>
          <w:tcPr>
            <w:tcW w:w="1290" w:type="dxa"/>
            <w:vAlign w:val="center"/>
          </w:tcPr>
          <w:p>
            <w:pPr>
              <w:jc w:val="center"/>
              <w:rPr>
                <w:rFonts w:ascii="Times New Roman" w:hAnsi="Times New Roman"/>
                <w:sz w:val="18"/>
                <w:szCs w:val="18"/>
              </w:rPr>
            </w:pPr>
            <w:r>
              <w:rPr>
                <w:rFonts w:ascii="Times New Roman" w:hAnsi="Times New Roman"/>
                <w:sz w:val="18"/>
                <w:szCs w:val="18"/>
              </w:rPr>
              <w:t>单价</w:t>
            </w:r>
          </w:p>
        </w:tc>
        <w:tc>
          <w:tcPr>
            <w:tcW w:w="1277" w:type="dxa"/>
            <w:vAlign w:val="center"/>
          </w:tcPr>
          <w:p>
            <w:pPr>
              <w:jc w:val="center"/>
              <w:rPr>
                <w:rFonts w:ascii="Times New Roman" w:hAnsi="Times New Roman"/>
                <w:sz w:val="18"/>
                <w:szCs w:val="18"/>
              </w:rPr>
            </w:pPr>
            <w:r>
              <w:rPr>
                <w:rFonts w:ascii="Times New Roman" w:hAnsi="Times New Roman"/>
                <w:sz w:val="18"/>
                <w:szCs w:val="18"/>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8" w:type="dxa"/>
            <w:vAlign w:val="center"/>
          </w:tcPr>
          <w:p>
            <w:pPr>
              <w:jc w:val="center"/>
              <w:rPr>
                <w:rFonts w:hint="eastAsia" w:ascii="Times New Roman" w:hAnsi="Times New Roman" w:eastAsiaTheme="minorEastAsia"/>
                <w:sz w:val="18"/>
                <w:szCs w:val="18"/>
                <w:lang w:val="en-US" w:eastAsia="zh-CN"/>
              </w:rPr>
            </w:pPr>
            <w:r>
              <w:rPr>
                <w:rFonts w:hint="eastAsia" w:ascii="Times New Roman" w:hAnsi="Times New Roman"/>
                <w:sz w:val="18"/>
                <w:szCs w:val="18"/>
                <w:lang w:val="en-US" w:eastAsia="zh-CN"/>
              </w:rPr>
              <w:t>1</w:t>
            </w:r>
          </w:p>
        </w:tc>
        <w:tc>
          <w:tcPr>
            <w:tcW w:w="1200" w:type="dxa"/>
            <w:vAlign w:val="center"/>
          </w:tcPr>
          <w:p>
            <w:pPr>
              <w:jc w:val="center"/>
              <w:rPr>
                <w:rFonts w:hint="default" w:ascii="Times New Roman" w:hAnsi="Times New Roman" w:eastAsiaTheme="minorEastAsia"/>
                <w:sz w:val="18"/>
                <w:szCs w:val="18"/>
                <w:lang w:val="en-US" w:eastAsia="zh-CN"/>
              </w:rPr>
            </w:pPr>
            <w:r>
              <w:rPr>
                <w:rFonts w:hint="eastAsia" w:ascii="Times New Roman" w:hAnsi="Times New Roman"/>
                <w:sz w:val="18"/>
                <w:szCs w:val="18"/>
                <w:lang w:eastAsia="zh-CN"/>
              </w:rPr>
              <w:t>分部工程</w:t>
            </w:r>
            <w:r>
              <w:rPr>
                <w:rFonts w:hint="eastAsia" w:ascii="Times New Roman" w:hAnsi="Times New Roman"/>
                <w:sz w:val="18"/>
                <w:szCs w:val="18"/>
                <w:lang w:val="en-US" w:eastAsia="zh-CN"/>
              </w:rPr>
              <w:t>1</w:t>
            </w:r>
          </w:p>
        </w:tc>
        <w:tc>
          <w:tcPr>
            <w:tcW w:w="2513" w:type="dxa"/>
            <w:vAlign w:val="center"/>
          </w:tcPr>
          <w:p>
            <w:pPr>
              <w:jc w:val="center"/>
              <w:rPr>
                <w:rFonts w:ascii="Times New Roman" w:hAnsi="Times New Roman"/>
                <w:sz w:val="18"/>
                <w:szCs w:val="18"/>
              </w:rPr>
            </w:pPr>
          </w:p>
        </w:tc>
        <w:tc>
          <w:tcPr>
            <w:tcW w:w="1035" w:type="dxa"/>
            <w:vAlign w:val="center"/>
          </w:tcPr>
          <w:p>
            <w:pPr>
              <w:jc w:val="center"/>
              <w:rPr>
                <w:rFonts w:ascii="Times New Roman" w:hAnsi="Times New Roman"/>
                <w:sz w:val="18"/>
                <w:szCs w:val="18"/>
              </w:rPr>
            </w:pPr>
          </w:p>
        </w:tc>
        <w:tc>
          <w:tcPr>
            <w:tcW w:w="1020" w:type="dxa"/>
            <w:vAlign w:val="center"/>
          </w:tcPr>
          <w:p>
            <w:pPr>
              <w:jc w:val="center"/>
              <w:rPr>
                <w:rFonts w:ascii="Times New Roman" w:hAnsi="Times New Roman"/>
                <w:sz w:val="18"/>
                <w:szCs w:val="18"/>
              </w:rPr>
            </w:pPr>
          </w:p>
        </w:tc>
        <w:tc>
          <w:tcPr>
            <w:tcW w:w="1290" w:type="dxa"/>
            <w:vAlign w:val="center"/>
          </w:tcPr>
          <w:p>
            <w:pPr>
              <w:jc w:val="center"/>
              <w:rPr>
                <w:rFonts w:ascii="Times New Roman" w:hAnsi="Times New Roman"/>
                <w:sz w:val="18"/>
                <w:szCs w:val="18"/>
              </w:rPr>
            </w:pPr>
          </w:p>
        </w:tc>
        <w:tc>
          <w:tcPr>
            <w:tcW w:w="1277"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8" w:type="dxa"/>
            <w:vAlign w:val="center"/>
          </w:tcPr>
          <w:p>
            <w:pPr>
              <w:jc w:val="center"/>
              <w:rPr>
                <w:rFonts w:hint="eastAsia" w:ascii="Times New Roman" w:hAnsi="Times New Roman" w:eastAsiaTheme="minorEastAsia"/>
                <w:sz w:val="18"/>
                <w:szCs w:val="18"/>
                <w:lang w:val="en-US" w:eastAsia="zh-CN"/>
              </w:rPr>
            </w:pPr>
            <w:r>
              <w:rPr>
                <w:rFonts w:hint="eastAsia" w:ascii="Times New Roman" w:hAnsi="Times New Roman"/>
                <w:sz w:val="18"/>
                <w:szCs w:val="18"/>
                <w:lang w:val="en-US" w:eastAsia="zh-CN"/>
              </w:rPr>
              <w:t>2</w:t>
            </w:r>
          </w:p>
        </w:tc>
        <w:tc>
          <w:tcPr>
            <w:tcW w:w="1200" w:type="dxa"/>
            <w:vAlign w:val="center"/>
          </w:tcPr>
          <w:p>
            <w:pPr>
              <w:jc w:val="center"/>
              <w:rPr>
                <w:rFonts w:hint="default" w:ascii="Times New Roman" w:hAnsi="Times New Roman" w:eastAsiaTheme="minorEastAsia"/>
                <w:sz w:val="18"/>
                <w:szCs w:val="18"/>
                <w:lang w:val="en-US" w:eastAsia="zh-CN"/>
              </w:rPr>
            </w:pPr>
            <w:r>
              <w:rPr>
                <w:rFonts w:hint="eastAsia" w:ascii="Times New Roman" w:hAnsi="Times New Roman"/>
                <w:sz w:val="18"/>
                <w:szCs w:val="18"/>
                <w:lang w:eastAsia="zh-CN"/>
              </w:rPr>
              <w:t>分部工程</w:t>
            </w:r>
            <w:r>
              <w:rPr>
                <w:rFonts w:hint="eastAsia" w:ascii="Times New Roman" w:hAnsi="Times New Roman"/>
                <w:sz w:val="18"/>
                <w:szCs w:val="18"/>
                <w:lang w:val="en-US" w:eastAsia="zh-CN"/>
              </w:rPr>
              <w:t>2</w:t>
            </w:r>
          </w:p>
        </w:tc>
        <w:tc>
          <w:tcPr>
            <w:tcW w:w="2513" w:type="dxa"/>
            <w:vAlign w:val="center"/>
          </w:tcPr>
          <w:p>
            <w:pPr>
              <w:jc w:val="center"/>
              <w:rPr>
                <w:rFonts w:ascii="Times New Roman" w:hAnsi="Times New Roman"/>
                <w:sz w:val="18"/>
                <w:szCs w:val="18"/>
              </w:rPr>
            </w:pPr>
          </w:p>
        </w:tc>
        <w:tc>
          <w:tcPr>
            <w:tcW w:w="1035" w:type="dxa"/>
            <w:vAlign w:val="center"/>
          </w:tcPr>
          <w:p>
            <w:pPr>
              <w:jc w:val="center"/>
              <w:rPr>
                <w:rFonts w:ascii="Times New Roman" w:hAnsi="Times New Roman"/>
                <w:sz w:val="18"/>
                <w:szCs w:val="18"/>
              </w:rPr>
            </w:pPr>
          </w:p>
        </w:tc>
        <w:tc>
          <w:tcPr>
            <w:tcW w:w="1020" w:type="dxa"/>
            <w:vAlign w:val="center"/>
          </w:tcPr>
          <w:p>
            <w:pPr>
              <w:jc w:val="center"/>
              <w:rPr>
                <w:rFonts w:ascii="Times New Roman" w:hAnsi="Times New Roman"/>
                <w:sz w:val="18"/>
                <w:szCs w:val="18"/>
              </w:rPr>
            </w:pPr>
          </w:p>
        </w:tc>
        <w:tc>
          <w:tcPr>
            <w:tcW w:w="1290" w:type="dxa"/>
            <w:vAlign w:val="center"/>
          </w:tcPr>
          <w:p>
            <w:pPr>
              <w:jc w:val="center"/>
              <w:rPr>
                <w:rFonts w:ascii="Times New Roman" w:hAnsi="Times New Roman"/>
                <w:sz w:val="18"/>
                <w:szCs w:val="18"/>
              </w:rPr>
            </w:pPr>
          </w:p>
        </w:tc>
        <w:tc>
          <w:tcPr>
            <w:tcW w:w="1277"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8" w:type="dxa"/>
            <w:vAlign w:val="center"/>
          </w:tcPr>
          <w:p>
            <w:pPr>
              <w:jc w:val="center"/>
              <w:rPr>
                <w:rFonts w:ascii="Times New Roman" w:hAnsi="Times New Roman"/>
                <w:sz w:val="18"/>
                <w:szCs w:val="18"/>
              </w:rPr>
            </w:pPr>
          </w:p>
        </w:tc>
        <w:tc>
          <w:tcPr>
            <w:tcW w:w="1200" w:type="dxa"/>
            <w:vAlign w:val="center"/>
          </w:tcPr>
          <w:p>
            <w:pPr>
              <w:jc w:val="center"/>
              <w:rPr>
                <w:rFonts w:ascii="Times New Roman" w:hAnsi="Times New Roman"/>
                <w:sz w:val="18"/>
                <w:szCs w:val="18"/>
              </w:rPr>
            </w:pPr>
            <w:r>
              <w:rPr>
                <w:rFonts w:ascii="Times New Roman" w:hAnsi="Times New Roman"/>
                <w:kern w:val="0"/>
                <w:sz w:val="20"/>
                <w:szCs w:val="20"/>
              </w:rPr>
              <w:t>……</w:t>
            </w:r>
          </w:p>
        </w:tc>
        <w:tc>
          <w:tcPr>
            <w:tcW w:w="2513" w:type="dxa"/>
            <w:vAlign w:val="center"/>
          </w:tcPr>
          <w:p>
            <w:pPr>
              <w:jc w:val="center"/>
              <w:rPr>
                <w:rFonts w:ascii="Times New Roman" w:hAnsi="Times New Roman"/>
                <w:sz w:val="18"/>
                <w:szCs w:val="18"/>
              </w:rPr>
            </w:pPr>
          </w:p>
        </w:tc>
        <w:tc>
          <w:tcPr>
            <w:tcW w:w="1035" w:type="dxa"/>
            <w:vAlign w:val="center"/>
          </w:tcPr>
          <w:p>
            <w:pPr>
              <w:jc w:val="center"/>
              <w:rPr>
                <w:rFonts w:ascii="Times New Roman" w:hAnsi="Times New Roman"/>
                <w:sz w:val="18"/>
                <w:szCs w:val="18"/>
              </w:rPr>
            </w:pPr>
          </w:p>
        </w:tc>
        <w:tc>
          <w:tcPr>
            <w:tcW w:w="1020" w:type="dxa"/>
            <w:vAlign w:val="center"/>
          </w:tcPr>
          <w:p>
            <w:pPr>
              <w:jc w:val="center"/>
              <w:rPr>
                <w:rFonts w:ascii="Times New Roman" w:hAnsi="Times New Roman"/>
                <w:sz w:val="18"/>
                <w:szCs w:val="18"/>
              </w:rPr>
            </w:pPr>
          </w:p>
        </w:tc>
        <w:tc>
          <w:tcPr>
            <w:tcW w:w="1290" w:type="dxa"/>
            <w:vAlign w:val="center"/>
          </w:tcPr>
          <w:p>
            <w:pPr>
              <w:jc w:val="center"/>
              <w:rPr>
                <w:rFonts w:ascii="Times New Roman" w:hAnsi="Times New Roman"/>
                <w:sz w:val="18"/>
                <w:szCs w:val="18"/>
              </w:rPr>
            </w:pPr>
          </w:p>
        </w:tc>
        <w:tc>
          <w:tcPr>
            <w:tcW w:w="1277"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8" w:type="dxa"/>
            <w:vAlign w:val="center"/>
          </w:tcPr>
          <w:p>
            <w:pPr>
              <w:jc w:val="center"/>
              <w:rPr>
                <w:rFonts w:ascii="Times New Roman" w:hAnsi="Times New Roman"/>
                <w:sz w:val="18"/>
                <w:szCs w:val="18"/>
              </w:rPr>
            </w:pPr>
          </w:p>
        </w:tc>
        <w:tc>
          <w:tcPr>
            <w:tcW w:w="1200" w:type="dxa"/>
            <w:vAlign w:val="center"/>
          </w:tcPr>
          <w:p>
            <w:pPr>
              <w:jc w:val="center"/>
              <w:rPr>
                <w:rFonts w:ascii="Times New Roman" w:hAnsi="Times New Roman"/>
                <w:sz w:val="18"/>
                <w:szCs w:val="18"/>
              </w:rPr>
            </w:pPr>
          </w:p>
        </w:tc>
        <w:tc>
          <w:tcPr>
            <w:tcW w:w="2513" w:type="dxa"/>
            <w:vAlign w:val="center"/>
          </w:tcPr>
          <w:p>
            <w:pPr>
              <w:jc w:val="center"/>
              <w:rPr>
                <w:rFonts w:ascii="Times New Roman" w:hAnsi="Times New Roman"/>
                <w:sz w:val="18"/>
                <w:szCs w:val="18"/>
              </w:rPr>
            </w:pPr>
          </w:p>
        </w:tc>
        <w:tc>
          <w:tcPr>
            <w:tcW w:w="1035" w:type="dxa"/>
            <w:vAlign w:val="center"/>
          </w:tcPr>
          <w:p>
            <w:pPr>
              <w:jc w:val="center"/>
              <w:rPr>
                <w:rFonts w:ascii="Times New Roman" w:hAnsi="Times New Roman"/>
                <w:sz w:val="18"/>
                <w:szCs w:val="18"/>
              </w:rPr>
            </w:pPr>
          </w:p>
        </w:tc>
        <w:tc>
          <w:tcPr>
            <w:tcW w:w="1020" w:type="dxa"/>
            <w:vAlign w:val="center"/>
          </w:tcPr>
          <w:p>
            <w:pPr>
              <w:jc w:val="center"/>
              <w:rPr>
                <w:rFonts w:ascii="Times New Roman" w:hAnsi="Times New Roman"/>
                <w:sz w:val="18"/>
                <w:szCs w:val="18"/>
              </w:rPr>
            </w:pPr>
          </w:p>
        </w:tc>
        <w:tc>
          <w:tcPr>
            <w:tcW w:w="1290" w:type="dxa"/>
            <w:vAlign w:val="center"/>
          </w:tcPr>
          <w:p>
            <w:pPr>
              <w:jc w:val="center"/>
              <w:rPr>
                <w:rFonts w:ascii="Times New Roman" w:hAnsi="Times New Roman"/>
                <w:sz w:val="18"/>
                <w:szCs w:val="18"/>
              </w:rPr>
            </w:pPr>
          </w:p>
        </w:tc>
        <w:tc>
          <w:tcPr>
            <w:tcW w:w="1277"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8" w:type="dxa"/>
            <w:vAlign w:val="center"/>
          </w:tcPr>
          <w:p>
            <w:pPr>
              <w:jc w:val="center"/>
              <w:rPr>
                <w:rFonts w:ascii="Times New Roman" w:hAnsi="Times New Roman"/>
                <w:sz w:val="18"/>
                <w:szCs w:val="18"/>
              </w:rPr>
            </w:pPr>
          </w:p>
        </w:tc>
        <w:tc>
          <w:tcPr>
            <w:tcW w:w="1200" w:type="dxa"/>
            <w:vAlign w:val="center"/>
          </w:tcPr>
          <w:p>
            <w:pPr>
              <w:jc w:val="center"/>
              <w:rPr>
                <w:rFonts w:ascii="Times New Roman" w:hAnsi="Times New Roman"/>
                <w:sz w:val="18"/>
                <w:szCs w:val="18"/>
              </w:rPr>
            </w:pPr>
          </w:p>
        </w:tc>
        <w:tc>
          <w:tcPr>
            <w:tcW w:w="2513" w:type="dxa"/>
            <w:vAlign w:val="center"/>
          </w:tcPr>
          <w:p>
            <w:pPr>
              <w:jc w:val="center"/>
              <w:rPr>
                <w:rFonts w:ascii="Times New Roman" w:hAnsi="Times New Roman"/>
                <w:sz w:val="18"/>
                <w:szCs w:val="18"/>
              </w:rPr>
            </w:pPr>
          </w:p>
        </w:tc>
        <w:tc>
          <w:tcPr>
            <w:tcW w:w="1035" w:type="dxa"/>
            <w:vAlign w:val="center"/>
          </w:tcPr>
          <w:p>
            <w:pPr>
              <w:jc w:val="center"/>
              <w:rPr>
                <w:rFonts w:ascii="Times New Roman" w:hAnsi="Times New Roman"/>
                <w:sz w:val="18"/>
                <w:szCs w:val="18"/>
              </w:rPr>
            </w:pPr>
          </w:p>
        </w:tc>
        <w:tc>
          <w:tcPr>
            <w:tcW w:w="1020" w:type="dxa"/>
            <w:vAlign w:val="center"/>
          </w:tcPr>
          <w:p>
            <w:pPr>
              <w:jc w:val="center"/>
              <w:rPr>
                <w:rFonts w:ascii="Times New Roman" w:hAnsi="Times New Roman"/>
                <w:sz w:val="18"/>
                <w:szCs w:val="18"/>
              </w:rPr>
            </w:pPr>
          </w:p>
        </w:tc>
        <w:tc>
          <w:tcPr>
            <w:tcW w:w="1290" w:type="dxa"/>
            <w:vAlign w:val="center"/>
          </w:tcPr>
          <w:p>
            <w:pPr>
              <w:jc w:val="center"/>
              <w:rPr>
                <w:rFonts w:ascii="Times New Roman" w:hAnsi="Times New Roman"/>
                <w:sz w:val="18"/>
                <w:szCs w:val="18"/>
              </w:rPr>
            </w:pPr>
          </w:p>
        </w:tc>
        <w:tc>
          <w:tcPr>
            <w:tcW w:w="1277"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8" w:type="dxa"/>
            <w:vAlign w:val="center"/>
          </w:tcPr>
          <w:p>
            <w:pPr>
              <w:jc w:val="center"/>
              <w:rPr>
                <w:rFonts w:ascii="Times New Roman" w:hAnsi="Times New Roman"/>
                <w:sz w:val="18"/>
                <w:szCs w:val="18"/>
              </w:rPr>
            </w:pPr>
          </w:p>
        </w:tc>
        <w:tc>
          <w:tcPr>
            <w:tcW w:w="1200" w:type="dxa"/>
            <w:vAlign w:val="center"/>
          </w:tcPr>
          <w:p>
            <w:pPr>
              <w:jc w:val="center"/>
              <w:rPr>
                <w:rFonts w:ascii="Times New Roman" w:hAnsi="Times New Roman"/>
                <w:sz w:val="18"/>
                <w:szCs w:val="18"/>
              </w:rPr>
            </w:pPr>
          </w:p>
        </w:tc>
        <w:tc>
          <w:tcPr>
            <w:tcW w:w="2513" w:type="dxa"/>
            <w:vAlign w:val="center"/>
          </w:tcPr>
          <w:p>
            <w:pPr>
              <w:jc w:val="center"/>
              <w:rPr>
                <w:rFonts w:ascii="Times New Roman" w:hAnsi="Times New Roman"/>
                <w:sz w:val="18"/>
                <w:szCs w:val="18"/>
              </w:rPr>
            </w:pPr>
          </w:p>
        </w:tc>
        <w:tc>
          <w:tcPr>
            <w:tcW w:w="1035" w:type="dxa"/>
            <w:vAlign w:val="center"/>
          </w:tcPr>
          <w:p>
            <w:pPr>
              <w:jc w:val="center"/>
              <w:rPr>
                <w:rFonts w:ascii="Times New Roman" w:hAnsi="Times New Roman"/>
                <w:sz w:val="18"/>
                <w:szCs w:val="18"/>
              </w:rPr>
            </w:pPr>
          </w:p>
        </w:tc>
        <w:tc>
          <w:tcPr>
            <w:tcW w:w="1020" w:type="dxa"/>
            <w:vAlign w:val="center"/>
          </w:tcPr>
          <w:p>
            <w:pPr>
              <w:jc w:val="center"/>
              <w:rPr>
                <w:rFonts w:ascii="Times New Roman" w:hAnsi="Times New Roman"/>
                <w:sz w:val="18"/>
                <w:szCs w:val="18"/>
              </w:rPr>
            </w:pPr>
          </w:p>
        </w:tc>
        <w:tc>
          <w:tcPr>
            <w:tcW w:w="1290" w:type="dxa"/>
            <w:vAlign w:val="center"/>
          </w:tcPr>
          <w:p>
            <w:pPr>
              <w:jc w:val="center"/>
              <w:rPr>
                <w:rFonts w:ascii="Times New Roman" w:hAnsi="Times New Roman"/>
                <w:sz w:val="18"/>
                <w:szCs w:val="18"/>
              </w:rPr>
            </w:pPr>
          </w:p>
        </w:tc>
        <w:tc>
          <w:tcPr>
            <w:tcW w:w="1277"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8" w:type="dxa"/>
            <w:vAlign w:val="center"/>
          </w:tcPr>
          <w:p>
            <w:pPr>
              <w:jc w:val="center"/>
              <w:rPr>
                <w:rFonts w:ascii="Times New Roman" w:hAnsi="Times New Roman"/>
                <w:sz w:val="18"/>
                <w:szCs w:val="18"/>
              </w:rPr>
            </w:pPr>
          </w:p>
        </w:tc>
        <w:tc>
          <w:tcPr>
            <w:tcW w:w="1200" w:type="dxa"/>
            <w:vAlign w:val="center"/>
          </w:tcPr>
          <w:p>
            <w:pPr>
              <w:jc w:val="center"/>
              <w:rPr>
                <w:rFonts w:ascii="Times New Roman" w:hAnsi="Times New Roman"/>
                <w:sz w:val="18"/>
                <w:szCs w:val="18"/>
              </w:rPr>
            </w:pPr>
          </w:p>
        </w:tc>
        <w:tc>
          <w:tcPr>
            <w:tcW w:w="2513" w:type="dxa"/>
            <w:vAlign w:val="center"/>
          </w:tcPr>
          <w:p>
            <w:pPr>
              <w:jc w:val="center"/>
              <w:rPr>
                <w:rFonts w:ascii="Times New Roman" w:hAnsi="Times New Roman"/>
                <w:sz w:val="18"/>
                <w:szCs w:val="18"/>
              </w:rPr>
            </w:pPr>
          </w:p>
        </w:tc>
        <w:tc>
          <w:tcPr>
            <w:tcW w:w="1035" w:type="dxa"/>
            <w:vAlign w:val="center"/>
          </w:tcPr>
          <w:p>
            <w:pPr>
              <w:jc w:val="center"/>
              <w:rPr>
                <w:rFonts w:ascii="Times New Roman" w:hAnsi="Times New Roman"/>
                <w:sz w:val="18"/>
                <w:szCs w:val="18"/>
              </w:rPr>
            </w:pPr>
          </w:p>
        </w:tc>
        <w:tc>
          <w:tcPr>
            <w:tcW w:w="1020" w:type="dxa"/>
            <w:vAlign w:val="center"/>
          </w:tcPr>
          <w:p>
            <w:pPr>
              <w:jc w:val="center"/>
              <w:rPr>
                <w:rFonts w:ascii="Times New Roman" w:hAnsi="Times New Roman"/>
                <w:sz w:val="18"/>
                <w:szCs w:val="18"/>
              </w:rPr>
            </w:pPr>
          </w:p>
        </w:tc>
        <w:tc>
          <w:tcPr>
            <w:tcW w:w="1290" w:type="dxa"/>
            <w:vAlign w:val="center"/>
          </w:tcPr>
          <w:p>
            <w:pPr>
              <w:jc w:val="center"/>
              <w:rPr>
                <w:rFonts w:ascii="Times New Roman" w:hAnsi="Times New Roman"/>
                <w:sz w:val="18"/>
                <w:szCs w:val="18"/>
              </w:rPr>
            </w:pPr>
          </w:p>
        </w:tc>
        <w:tc>
          <w:tcPr>
            <w:tcW w:w="1277"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8" w:type="dxa"/>
            <w:vAlign w:val="center"/>
          </w:tcPr>
          <w:p>
            <w:pPr>
              <w:jc w:val="center"/>
              <w:rPr>
                <w:rFonts w:ascii="Times New Roman" w:hAnsi="Times New Roman"/>
                <w:sz w:val="18"/>
                <w:szCs w:val="18"/>
              </w:rPr>
            </w:pPr>
          </w:p>
        </w:tc>
        <w:tc>
          <w:tcPr>
            <w:tcW w:w="1200" w:type="dxa"/>
            <w:vAlign w:val="center"/>
          </w:tcPr>
          <w:p>
            <w:pPr>
              <w:jc w:val="center"/>
              <w:rPr>
                <w:rFonts w:ascii="Times New Roman" w:hAnsi="Times New Roman"/>
                <w:sz w:val="18"/>
                <w:szCs w:val="18"/>
              </w:rPr>
            </w:pPr>
          </w:p>
        </w:tc>
        <w:tc>
          <w:tcPr>
            <w:tcW w:w="2513" w:type="dxa"/>
            <w:vAlign w:val="center"/>
          </w:tcPr>
          <w:p>
            <w:pPr>
              <w:jc w:val="center"/>
              <w:rPr>
                <w:rFonts w:ascii="Times New Roman" w:hAnsi="Times New Roman"/>
                <w:sz w:val="18"/>
                <w:szCs w:val="18"/>
              </w:rPr>
            </w:pPr>
          </w:p>
        </w:tc>
        <w:tc>
          <w:tcPr>
            <w:tcW w:w="1035" w:type="dxa"/>
            <w:vAlign w:val="center"/>
          </w:tcPr>
          <w:p>
            <w:pPr>
              <w:jc w:val="center"/>
              <w:rPr>
                <w:rFonts w:ascii="Times New Roman" w:hAnsi="Times New Roman"/>
                <w:sz w:val="18"/>
                <w:szCs w:val="18"/>
              </w:rPr>
            </w:pPr>
          </w:p>
        </w:tc>
        <w:tc>
          <w:tcPr>
            <w:tcW w:w="1020" w:type="dxa"/>
            <w:vAlign w:val="center"/>
          </w:tcPr>
          <w:p>
            <w:pPr>
              <w:jc w:val="center"/>
              <w:rPr>
                <w:rFonts w:ascii="Times New Roman" w:hAnsi="Times New Roman"/>
                <w:sz w:val="18"/>
                <w:szCs w:val="18"/>
              </w:rPr>
            </w:pPr>
          </w:p>
        </w:tc>
        <w:tc>
          <w:tcPr>
            <w:tcW w:w="1290" w:type="dxa"/>
            <w:vAlign w:val="center"/>
          </w:tcPr>
          <w:p>
            <w:pPr>
              <w:jc w:val="center"/>
              <w:rPr>
                <w:rFonts w:ascii="Times New Roman" w:hAnsi="Times New Roman"/>
                <w:sz w:val="18"/>
                <w:szCs w:val="18"/>
              </w:rPr>
            </w:pPr>
          </w:p>
        </w:tc>
        <w:tc>
          <w:tcPr>
            <w:tcW w:w="1277"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8" w:type="dxa"/>
            <w:vAlign w:val="center"/>
          </w:tcPr>
          <w:p>
            <w:pPr>
              <w:jc w:val="center"/>
              <w:rPr>
                <w:rFonts w:ascii="Times New Roman" w:hAnsi="Times New Roman"/>
                <w:sz w:val="18"/>
                <w:szCs w:val="18"/>
              </w:rPr>
            </w:pPr>
          </w:p>
        </w:tc>
        <w:tc>
          <w:tcPr>
            <w:tcW w:w="1200" w:type="dxa"/>
            <w:vAlign w:val="center"/>
          </w:tcPr>
          <w:p>
            <w:pPr>
              <w:jc w:val="center"/>
              <w:rPr>
                <w:rFonts w:ascii="Times New Roman" w:hAnsi="Times New Roman"/>
                <w:sz w:val="18"/>
                <w:szCs w:val="18"/>
              </w:rPr>
            </w:pPr>
          </w:p>
        </w:tc>
        <w:tc>
          <w:tcPr>
            <w:tcW w:w="2513" w:type="dxa"/>
            <w:vAlign w:val="center"/>
          </w:tcPr>
          <w:p>
            <w:pPr>
              <w:jc w:val="center"/>
              <w:rPr>
                <w:rFonts w:ascii="Times New Roman" w:hAnsi="Times New Roman"/>
                <w:sz w:val="18"/>
                <w:szCs w:val="18"/>
              </w:rPr>
            </w:pPr>
          </w:p>
        </w:tc>
        <w:tc>
          <w:tcPr>
            <w:tcW w:w="1035" w:type="dxa"/>
            <w:vAlign w:val="center"/>
          </w:tcPr>
          <w:p>
            <w:pPr>
              <w:jc w:val="center"/>
              <w:rPr>
                <w:rFonts w:ascii="Times New Roman" w:hAnsi="Times New Roman"/>
                <w:sz w:val="18"/>
                <w:szCs w:val="18"/>
              </w:rPr>
            </w:pPr>
          </w:p>
        </w:tc>
        <w:tc>
          <w:tcPr>
            <w:tcW w:w="1020" w:type="dxa"/>
            <w:vAlign w:val="center"/>
          </w:tcPr>
          <w:p>
            <w:pPr>
              <w:jc w:val="center"/>
              <w:rPr>
                <w:rFonts w:ascii="Times New Roman" w:hAnsi="Times New Roman"/>
                <w:sz w:val="18"/>
                <w:szCs w:val="18"/>
              </w:rPr>
            </w:pPr>
          </w:p>
        </w:tc>
        <w:tc>
          <w:tcPr>
            <w:tcW w:w="1290" w:type="dxa"/>
            <w:vAlign w:val="center"/>
          </w:tcPr>
          <w:p>
            <w:pPr>
              <w:jc w:val="center"/>
              <w:rPr>
                <w:rFonts w:ascii="Times New Roman" w:hAnsi="Times New Roman"/>
                <w:sz w:val="18"/>
                <w:szCs w:val="18"/>
              </w:rPr>
            </w:pPr>
          </w:p>
        </w:tc>
        <w:tc>
          <w:tcPr>
            <w:tcW w:w="1277"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8" w:type="dxa"/>
            <w:vAlign w:val="center"/>
          </w:tcPr>
          <w:p>
            <w:pPr>
              <w:jc w:val="center"/>
              <w:rPr>
                <w:rFonts w:ascii="Times New Roman" w:hAnsi="Times New Roman"/>
                <w:sz w:val="18"/>
                <w:szCs w:val="18"/>
              </w:rPr>
            </w:pPr>
          </w:p>
        </w:tc>
        <w:tc>
          <w:tcPr>
            <w:tcW w:w="1200" w:type="dxa"/>
            <w:vAlign w:val="center"/>
          </w:tcPr>
          <w:p>
            <w:pPr>
              <w:jc w:val="center"/>
              <w:rPr>
                <w:rFonts w:ascii="Times New Roman" w:hAnsi="Times New Roman"/>
                <w:sz w:val="18"/>
                <w:szCs w:val="18"/>
              </w:rPr>
            </w:pPr>
          </w:p>
        </w:tc>
        <w:tc>
          <w:tcPr>
            <w:tcW w:w="2513" w:type="dxa"/>
            <w:vAlign w:val="center"/>
          </w:tcPr>
          <w:p>
            <w:pPr>
              <w:jc w:val="center"/>
              <w:rPr>
                <w:rFonts w:ascii="Times New Roman" w:hAnsi="Times New Roman"/>
                <w:sz w:val="18"/>
                <w:szCs w:val="18"/>
              </w:rPr>
            </w:pPr>
          </w:p>
        </w:tc>
        <w:tc>
          <w:tcPr>
            <w:tcW w:w="1035" w:type="dxa"/>
            <w:vAlign w:val="center"/>
          </w:tcPr>
          <w:p>
            <w:pPr>
              <w:jc w:val="center"/>
              <w:rPr>
                <w:rFonts w:ascii="Times New Roman" w:hAnsi="Times New Roman"/>
                <w:sz w:val="18"/>
                <w:szCs w:val="18"/>
              </w:rPr>
            </w:pPr>
          </w:p>
        </w:tc>
        <w:tc>
          <w:tcPr>
            <w:tcW w:w="1020" w:type="dxa"/>
            <w:vAlign w:val="center"/>
          </w:tcPr>
          <w:p>
            <w:pPr>
              <w:jc w:val="center"/>
              <w:rPr>
                <w:rFonts w:ascii="Times New Roman" w:hAnsi="Times New Roman"/>
                <w:sz w:val="18"/>
                <w:szCs w:val="18"/>
              </w:rPr>
            </w:pPr>
          </w:p>
        </w:tc>
        <w:tc>
          <w:tcPr>
            <w:tcW w:w="1290" w:type="dxa"/>
            <w:vAlign w:val="center"/>
          </w:tcPr>
          <w:p>
            <w:pPr>
              <w:jc w:val="center"/>
              <w:rPr>
                <w:rFonts w:ascii="Times New Roman" w:hAnsi="Times New Roman"/>
                <w:sz w:val="18"/>
                <w:szCs w:val="18"/>
              </w:rPr>
            </w:pPr>
          </w:p>
        </w:tc>
        <w:tc>
          <w:tcPr>
            <w:tcW w:w="1277"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8" w:type="dxa"/>
            <w:vAlign w:val="center"/>
          </w:tcPr>
          <w:p>
            <w:pPr>
              <w:jc w:val="center"/>
              <w:rPr>
                <w:rFonts w:ascii="Times New Roman" w:hAnsi="Times New Roman"/>
                <w:sz w:val="18"/>
                <w:szCs w:val="18"/>
              </w:rPr>
            </w:pPr>
          </w:p>
        </w:tc>
        <w:tc>
          <w:tcPr>
            <w:tcW w:w="1200" w:type="dxa"/>
            <w:vAlign w:val="center"/>
          </w:tcPr>
          <w:p>
            <w:pPr>
              <w:jc w:val="center"/>
              <w:rPr>
                <w:rFonts w:ascii="Times New Roman" w:hAnsi="Times New Roman"/>
                <w:sz w:val="18"/>
                <w:szCs w:val="18"/>
              </w:rPr>
            </w:pPr>
          </w:p>
        </w:tc>
        <w:tc>
          <w:tcPr>
            <w:tcW w:w="2513" w:type="dxa"/>
            <w:vAlign w:val="center"/>
          </w:tcPr>
          <w:p>
            <w:pPr>
              <w:jc w:val="center"/>
              <w:rPr>
                <w:rFonts w:ascii="Times New Roman" w:hAnsi="Times New Roman"/>
                <w:sz w:val="18"/>
                <w:szCs w:val="18"/>
              </w:rPr>
            </w:pPr>
          </w:p>
        </w:tc>
        <w:tc>
          <w:tcPr>
            <w:tcW w:w="1035" w:type="dxa"/>
            <w:vAlign w:val="center"/>
          </w:tcPr>
          <w:p>
            <w:pPr>
              <w:jc w:val="center"/>
              <w:rPr>
                <w:rFonts w:ascii="Times New Roman" w:hAnsi="Times New Roman"/>
                <w:sz w:val="18"/>
                <w:szCs w:val="18"/>
              </w:rPr>
            </w:pPr>
          </w:p>
        </w:tc>
        <w:tc>
          <w:tcPr>
            <w:tcW w:w="1020" w:type="dxa"/>
            <w:vAlign w:val="center"/>
          </w:tcPr>
          <w:p>
            <w:pPr>
              <w:jc w:val="center"/>
              <w:rPr>
                <w:rFonts w:ascii="Times New Roman" w:hAnsi="Times New Roman"/>
                <w:sz w:val="18"/>
                <w:szCs w:val="18"/>
              </w:rPr>
            </w:pPr>
          </w:p>
        </w:tc>
        <w:tc>
          <w:tcPr>
            <w:tcW w:w="1290" w:type="dxa"/>
            <w:vAlign w:val="center"/>
          </w:tcPr>
          <w:p>
            <w:pPr>
              <w:jc w:val="center"/>
              <w:rPr>
                <w:rFonts w:ascii="Times New Roman" w:hAnsi="Times New Roman"/>
                <w:sz w:val="18"/>
                <w:szCs w:val="18"/>
              </w:rPr>
            </w:pPr>
          </w:p>
        </w:tc>
        <w:tc>
          <w:tcPr>
            <w:tcW w:w="1277"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8" w:type="dxa"/>
            <w:vAlign w:val="center"/>
          </w:tcPr>
          <w:p>
            <w:pPr>
              <w:jc w:val="center"/>
              <w:rPr>
                <w:rFonts w:ascii="Times New Roman" w:hAnsi="Times New Roman"/>
                <w:sz w:val="18"/>
                <w:szCs w:val="18"/>
              </w:rPr>
            </w:pPr>
          </w:p>
        </w:tc>
        <w:tc>
          <w:tcPr>
            <w:tcW w:w="1200" w:type="dxa"/>
            <w:vAlign w:val="center"/>
          </w:tcPr>
          <w:p>
            <w:pPr>
              <w:jc w:val="center"/>
              <w:rPr>
                <w:rFonts w:ascii="Times New Roman" w:hAnsi="Times New Roman"/>
                <w:sz w:val="18"/>
                <w:szCs w:val="18"/>
              </w:rPr>
            </w:pPr>
          </w:p>
        </w:tc>
        <w:tc>
          <w:tcPr>
            <w:tcW w:w="2513" w:type="dxa"/>
            <w:vAlign w:val="center"/>
          </w:tcPr>
          <w:p>
            <w:pPr>
              <w:jc w:val="center"/>
              <w:rPr>
                <w:rFonts w:ascii="Times New Roman" w:hAnsi="Times New Roman"/>
                <w:sz w:val="18"/>
                <w:szCs w:val="18"/>
              </w:rPr>
            </w:pPr>
          </w:p>
        </w:tc>
        <w:tc>
          <w:tcPr>
            <w:tcW w:w="1035" w:type="dxa"/>
            <w:vAlign w:val="center"/>
          </w:tcPr>
          <w:p>
            <w:pPr>
              <w:jc w:val="center"/>
              <w:rPr>
                <w:rFonts w:ascii="Times New Roman" w:hAnsi="Times New Roman"/>
                <w:sz w:val="18"/>
                <w:szCs w:val="18"/>
              </w:rPr>
            </w:pPr>
          </w:p>
        </w:tc>
        <w:tc>
          <w:tcPr>
            <w:tcW w:w="1020" w:type="dxa"/>
            <w:vAlign w:val="center"/>
          </w:tcPr>
          <w:p>
            <w:pPr>
              <w:jc w:val="center"/>
              <w:rPr>
                <w:rFonts w:ascii="Times New Roman" w:hAnsi="Times New Roman"/>
                <w:sz w:val="18"/>
                <w:szCs w:val="18"/>
              </w:rPr>
            </w:pPr>
          </w:p>
        </w:tc>
        <w:tc>
          <w:tcPr>
            <w:tcW w:w="1290" w:type="dxa"/>
            <w:vAlign w:val="center"/>
          </w:tcPr>
          <w:p>
            <w:pPr>
              <w:jc w:val="center"/>
              <w:rPr>
                <w:rFonts w:ascii="Times New Roman" w:hAnsi="Times New Roman"/>
                <w:sz w:val="18"/>
                <w:szCs w:val="18"/>
              </w:rPr>
            </w:pPr>
          </w:p>
        </w:tc>
        <w:tc>
          <w:tcPr>
            <w:tcW w:w="1277"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8" w:type="dxa"/>
            <w:vAlign w:val="center"/>
          </w:tcPr>
          <w:p>
            <w:pPr>
              <w:jc w:val="center"/>
              <w:rPr>
                <w:rFonts w:ascii="Times New Roman" w:hAnsi="Times New Roman"/>
                <w:sz w:val="18"/>
                <w:szCs w:val="18"/>
              </w:rPr>
            </w:pPr>
          </w:p>
        </w:tc>
        <w:tc>
          <w:tcPr>
            <w:tcW w:w="1200" w:type="dxa"/>
            <w:vAlign w:val="center"/>
          </w:tcPr>
          <w:p>
            <w:pPr>
              <w:jc w:val="center"/>
              <w:rPr>
                <w:rFonts w:ascii="Times New Roman" w:hAnsi="Times New Roman"/>
                <w:sz w:val="18"/>
                <w:szCs w:val="18"/>
              </w:rPr>
            </w:pPr>
          </w:p>
        </w:tc>
        <w:tc>
          <w:tcPr>
            <w:tcW w:w="2513" w:type="dxa"/>
            <w:vAlign w:val="center"/>
          </w:tcPr>
          <w:p>
            <w:pPr>
              <w:jc w:val="center"/>
              <w:rPr>
                <w:rFonts w:ascii="Times New Roman" w:hAnsi="Times New Roman"/>
                <w:sz w:val="18"/>
                <w:szCs w:val="18"/>
              </w:rPr>
            </w:pPr>
          </w:p>
        </w:tc>
        <w:tc>
          <w:tcPr>
            <w:tcW w:w="1035" w:type="dxa"/>
            <w:vAlign w:val="center"/>
          </w:tcPr>
          <w:p>
            <w:pPr>
              <w:jc w:val="center"/>
              <w:rPr>
                <w:rFonts w:ascii="Times New Roman" w:hAnsi="Times New Roman"/>
                <w:sz w:val="18"/>
                <w:szCs w:val="18"/>
              </w:rPr>
            </w:pPr>
          </w:p>
        </w:tc>
        <w:tc>
          <w:tcPr>
            <w:tcW w:w="1020" w:type="dxa"/>
            <w:vAlign w:val="center"/>
          </w:tcPr>
          <w:p>
            <w:pPr>
              <w:jc w:val="center"/>
              <w:rPr>
                <w:rFonts w:ascii="Times New Roman" w:hAnsi="Times New Roman"/>
                <w:sz w:val="18"/>
                <w:szCs w:val="18"/>
              </w:rPr>
            </w:pPr>
          </w:p>
        </w:tc>
        <w:tc>
          <w:tcPr>
            <w:tcW w:w="1290" w:type="dxa"/>
            <w:vAlign w:val="center"/>
          </w:tcPr>
          <w:p>
            <w:pPr>
              <w:jc w:val="center"/>
              <w:rPr>
                <w:rFonts w:ascii="Times New Roman" w:hAnsi="Times New Roman"/>
                <w:sz w:val="18"/>
                <w:szCs w:val="18"/>
              </w:rPr>
            </w:pPr>
          </w:p>
        </w:tc>
        <w:tc>
          <w:tcPr>
            <w:tcW w:w="1277"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8" w:type="dxa"/>
            <w:vAlign w:val="center"/>
          </w:tcPr>
          <w:p>
            <w:pPr>
              <w:jc w:val="center"/>
              <w:rPr>
                <w:rFonts w:ascii="Times New Roman" w:hAnsi="Times New Roman"/>
                <w:sz w:val="18"/>
                <w:szCs w:val="18"/>
              </w:rPr>
            </w:pPr>
          </w:p>
        </w:tc>
        <w:tc>
          <w:tcPr>
            <w:tcW w:w="1200" w:type="dxa"/>
            <w:vAlign w:val="center"/>
          </w:tcPr>
          <w:p>
            <w:pPr>
              <w:jc w:val="center"/>
              <w:rPr>
                <w:rFonts w:ascii="Times New Roman" w:hAnsi="Times New Roman"/>
                <w:sz w:val="18"/>
                <w:szCs w:val="18"/>
                <w:highlight w:val="yellow"/>
              </w:rPr>
            </w:pPr>
          </w:p>
        </w:tc>
        <w:tc>
          <w:tcPr>
            <w:tcW w:w="2513" w:type="dxa"/>
            <w:vAlign w:val="center"/>
          </w:tcPr>
          <w:p>
            <w:pPr>
              <w:jc w:val="center"/>
              <w:rPr>
                <w:rFonts w:ascii="Times New Roman" w:hAnsi="Times New Roman"/>
                <w:sz w:val="18"/>
                <w:szCs w:val="18"/>
                <w:highlight w:val="yellow"/>
              </w:rPr>
            </w:pPr>
          </w:p>
        </w:tc>
        <w:tc>
          <w:tcPr>
            <w:tcW w:w="1035" w:type="dxa"/>
            <w:vAlign w:val="center"/>
          </w:tcPr>
          <w:p>
            <w:pPr>
              <w:jc w:val="center"/>
              <w:rPr>
                <w:rFonts w:ascii="Times New Roman" w:hAnsi="Times New Roman"/>
                <w:sz w:val="18"/>
                <w:szCs w:val="18"/>
              </w:rPr>
            </w:pPr>
          </w:p>
        </w:tc>
        <w:tc>
          <w:tcPr>
            <w:tcW w:w="1020" w:type="dxa"/>
            <w:vAlign w:val="center"/>
          </w:tcPr>
          <w:p>
            <w:pPr>
              <w:jc w:val="center"/>
              <w:rPr>
                <w:rFonts w:ascii="Times New Roman" w:hAnsi="Times New Roman"/>
                <w:sz w:val="18"/>
                <w:szCs w:val="18"/>
              </w:rPr>
            </w:pPr>
          </w:p>
        </w:tc>
        <w:tc>
          <w:tcPr>
            <w:tcW w:w="1290" w:type="dxa"/>
            <w:vAlign w:val="center"/>
          </w:tcPr>
          <w:p>
            <w:pPr>
              <w:jc w:val="center"/>
              <w:rPr>
                <w:rFonts w:ascii="Times New Roman" w:hAnsi="Times New Roman"/>
                <w:sz w:val="18"/>
                <w:szCs w:val="18"/>
              </w:rPr>
            </w:pPr>
          </w:p>
        </w:tc>
        <w:tc>
          <w:tcPr>
            <w:tcW w:w="1277"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08" w:type="dxa"/>
            <w:gridSpan w:val="2"/>
            <w:vAlign w:val="center"/>
          </w:tcPr>
          <w:p>
            <w:pPr>
              <w:jc w:val="center"/>
              <w:rPr>
                <w:rFonts w:ascii="Times New Roman" w:hAnsi="Times New Roman"/>
                <w:sz w:val="18"/>
                <w:szCs w:val="18"/>
              </w:rPr>
            </w:pPr>
            <w:r>
              <w:rPr>
                <w:rFonts w:ascii="Times New Roman" w:hAnsi="Times New Roman"/>
                <w:sz w:val="18"/>
                <w:szCs w:val="18"/>
              </w:rPr>
              <w:t>合计</w:t>
            </w:r>
          </w:p>
        </w:tc>
        <w:tc>
          <w:tcPr>
            <w:tcW w:w="2513" w:type="dxa"/>
            <w:vAlign w:val="center"/>
          </w:tcPr>
          <w:p>
            <w:pPr>
              <w:jc w:val="center"/>
              <w:rPr>
                <w:rFonts w:ascii="Times New Roman" w:hAnsi="Times New Roman"/>
                <w:sz w:val="18"/>
                <w:szCs w:val="18"/>
              </w:rPr>
            </w:pPr>
          </w:p>
        </w:tc>
        <w:tc>
          <w:tcPr>
            <w:tcW w:w="1035" w:type="dxa"/>
            <w:vAlign w:val="center"/>
          </w:tcPr>
          <w:p>
            <w:pPr>
              <w:jc w:val="center"/>
              <w:rPr>
                <w:rFonts w:ascii="Times New Roman" w:hAnsi="Times New Roman"/>
                <w:sz w:val="18"/>
                <w:szCs w:val="18"/>
              </w:rPr>
            </w:pPr>
          </w:p>
        </w:tc>
        <w:tc>
          <w:tcPr>
            <w:tcW w:w="1020" w:type="dxa"/>
            <w:vAlign w:val="center"/>
          </w:tcPr>
          <w:p>
            <w:pPr>
              <w:jc w:val="center"/>
              <w:rPr>
                <w:rFonts w:ascii="Times New Roman" w:hAnsi="Times New Roman"/>
                <w:sz w:val="18"/>
                <w:szCs w:val="18"/>
              </w:rPr>
            </w:pPr>
          </w:p>
        </w:tc>
        <w:tc>
          <w:tcPr>
            <w:tcW w:w="1290" w:type="dxa"/>
            <w:vAlign w:val="center"/>
          </w:tcPr>
          <w:p>
            <w:pPr>
              <w:jc w:val="center"/>
              <w:rPr>
                <w:rFonts w:ascii="Times New Roman" w:hAnsi="Times New Roman"/>
                <w:sz w:val="18"/>
                <w:szCs w:val="18"/>
              </w:rPr>
            </w:pPr>
          </w:p>
        </w:tc>
        <w:tc>
          <w:tcPr>
            <w:tcW w:w="1277" w:type="dxa"/>
            <w:vAlign w:val="center"/>
          </w:tcPr>
          <w:p>
            <w:pPr>
              <w:jc w:val="center"/>
              <w:rPr>
                <w:rFonts w:ascii="Times New Roman" w:hAnsi="Times New Roman"/>
                <w:sz w:val="18"/>
                <w:szCs w:val="18"/>
              </w:rPr>
            </w:pPr>
          </w:p>
        </w:tc>
      </w:tr>
    </w:tbl>
    <w:p>
      <w:pPr>
        <w:jc w:val="left"/>
        <w:rPr>
          <w:rFonts w:ascii="Times New Roman" w:hAnsi="Times New Roman"/>
          <w:sz w:val="28"/>
          <w:szCs w:val="28"/>
        </w:rPr>
      </w:pPr>
    </w:p>
    <w:p>
      <w:pPr>
        <w:rPr>
          <w:rFonts w:ascii="Times New Roman" w:hAnsi="Times New Roman"/>
        </w:rPr>
      </w:pPr>
    </w:p>
    <w:p>
      <w:pPr>
        <w:jc w:val="right"/>
        <w:rPr>
          <w:rFonts w:ascii="Times New Roman" w:hAnsi="Times New Roman"/>
          <w:b/>
          <w:caps/>
          <w:sz w:val="24"/>
          <w:szCs w:val="24"/>
        </w:rPr>
      </w:pPr>
    </w:p>
    <w:p>
      <w:pPr>
        <w:pStyle w:val="31"/>
        <w:widowControl/>
        <w:shd w:val="clear" w:color="auto" w:fill="FFFFFF"/>
        <w:spacing w:before="100" w:beforeAutospacing="1" w:after="100" w:afterAutospacing="1" w:line="480" w:lineRule="auto"/>
        <w:ind w:firstLine="480"/>
        <w:jc w:val="right"/>
        <w:outlineLvl w:val="1"/>
        <w:rPr>
          <w:rFonts w:ascii="Times New Roman" w:hAnsi="Times New Roman" w:cs="Times New Roman"/>
          <w:b/>
          <w:caps/>
          <w:szCs w:val="21"/>
        </w:rPr>
        <w:sectPr>
          <w:pgSz w:w="11906" w:h="16838"/>
          <w:pgMar w:top="1440" w:right="1800" w:bottom="1440" w:left="1800" w:header="851" w:footer="992" w:gutter="0"/>
          <w:cols w:space="720" w:num="1"/>
          <w:docGrid w:type="lines" w:linePitch="312" w:charSpace="0"/>
        </w:sectPr>
      </w:pPr>
    </w:p>
    <w:p>
      <w:pPr>
        <w:pStyle w:val="31"/>
        <w:widowControl/>
        <w:shd w:val="clear" w:color="auto" w:fill="FFFFFF"/>
        <w:spacing w:before="0" w:beforeAutospacing="0" w:after="0" w:afterAutospacing="0" w:line="240" w:lineRule="auto"/>
        <w:jc w:val="center"/>
        <w:outlineLvl w:val="1"/>
        <w:rPr>
          <w:rFonts w:hint="eastAsia" w:ascii="Times New Roman" w:hAnsi="Times New Roman" w:eastAsia="黑体" w:cs="Times New Roman"/>
          <w:color w:val="auto"/>
          <w:kern w:val="2"/>
          <w:sz w:val="28"/>
          <w:szCs w:val="28"/>
          <w:lang w:val="en-US" w:eastAsia="zh-CN"/>
        </w:rPr>
      </w:pPr>
      <w:bookmarkStart w:id="44" w:name="_Toc19099"/>
      <w:r>
        <w:rPr>
          <w:rFonts w:hint="eastAsia" w:ascii="Times New Roman" w:hAnsi="Times New Roman" w:eastAsia="黑体" w:cs="Times New Roman"/>
          <w:color w:val="auto"/>
          <w:kern w:val="2"/>
          <w:sz w:val="28"/>
          <w:szCs w:val="28"/>
          <w:lang w:val="en-US" w:eastAsia="zh-CN"/>
        </w:rPr>
        <w:t>D.3.1.2 单位工程汇总表（单价部分）</w:t>
      </w:r>
    </w:p>
    <w:p>
      <w:pPr>
        <w:pStyle w:val="31"/>
        <w:widowControl/>
        <w:shd w:val="clear" w:color="auto" w:fill="FFFFFF"/>
        <w:spacing w:before="0" w:beforeAutospacing="0" w:after="0" w:afterAutospacing="0" w:line="240" w:lineRule="auto"/>
        <w:jc w:val="center"/>
        <w:outlineLvl w:val="1"/>
        <w:rPr>
          <w:rFonts w:ascii="Times New Roman" w:hAnsi="Times New Roman"/>
          <w:sz w:val="22"/>
        </w:rPr>
      </w:pPr>
      <w:r>
        <w:rPr>
          <w:rFonts w:ascii="Times New Roman" w:hAnsi="Times New Roman"/>
          <w:sz w:val="22"/>
        </w:rPr>
        <w:t xml:space="preserve">工程名称：              </w:t>
      </w:r>
      <w:r>
        <w:rPr>
          <w:rFonts w:hint="eastAsia" w:ascii="Times New Roman" w:hAnsi="Times New Roman"/>
          <w:sz w:val="22"/>
        </w:rPr>
        <w:t xml:space="preserve">                       </w:t>
      </w:r>
      <w:r>
        <w:rPr>
          <w:rFonts w:ascii="Times New Roman" w:hAnsi="Times New Roman"/>
          <w:sz w:val="22"/>
        </w:rPr>
        <w:t xml:space="preserve">               第 页共 页 </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8"/>
        <w:gridCol w:w="2525"/>
        <w:gridCol w:w="4227"/>
        <w:gridCol w:w="26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1098" w:type="dxa"/>
            <w:vAlign w:val="center"/>
          </w:tcPr>
          <w:p>
            <w:pPr>
              <w:pStyle w:val="31"/>
              <w:widowControl/>
              <w:spacing w:before="100" w:beforeAutospacing="1" w:after="100" w:afterAutospacing="1" w:line="480" w:lineRule="auto"/>
              <w:jc w:val="center"/>
              <w:outlineLvl w:val="1"/>
              <w:rPr>
                <w:rFonts w:hint="eastAsia" w:ascii="Times New Roman" w:hAnsi="Times New Roman" w:eastAsia="宋体"/>
                <w:sz w:val="18"/>
                <w:szCs w:val="18"/>
                <w:vertAlign w:val="baseline"/>
                <w:lang w:eastAsia="zh-CN"/>
              </w:rPr>
            </w:pPr>
            <w:r>
              <w:rPr>
                <w:rFonts w:hint="eastAsia" w:ascii="Times New Roman" w:hAnsi="Times New Roman"/>
                <w:sz w:val="18"/>
                <w:szCs w:val="18"/>
                <w:vertAlign w:val="baseline"/>
                <w:lang w:eastAsia="zh-CN"/>
              </w:rPr>
              <w:t>序号</w:t>
            </w:r>
          </w:p>
        </w:tc>
        <w:tc>
          <w:tcPr>
            <w:tcW w:w="2525" w:type="dxa"/>
            <w:vAlign w:val="center"/>
          </w:tcPr>
          <w:p>
            <w:pPr>
              <w:pStyle w:val="31"/>
              <w:widowControl/>
              <w:spacing w:before="100" w:beforeAutospacing="1" w:after="100" w:afterAutospacing="1" w:line="480" w:lineRule="auto"/>
              <w:jc w:val="center"/>
              <w:outlineLvl w:val="1"/>
              <w:rPr>
                <w:rFonts w:hint="eastAsia" w:ascii="Times New Roman" w:hAnsi="Times New Roman" w:eastAsia="宋体"/>
                <w:sz w:val="18"/>
                <w:szCs w:val="18"/>
                <w:vertAlign w:val="baseline"/>
                <w:lang w:eastAsia="zh-CN"/>
              </w:rPr>
            </w:pPr>
            <w:r>
              <w:rPr>
                <w:rFonts w:hint="eastAsia" w:ascii="Times New Roman" w:hAnsi="Times New Roman"/>
                <w:sz w:val="18"/>
                <w:szCs w:val="18"/>
                <w:vertAlign w:val="baseline"/>
                <w:lang w:eastAsia="zh-CN"/>
              </w:rPr>
              <w:t>汇总内容</w:t>
            </w:r>
          </w:p>
        </w:tc>
        <w:tc>
          <w:tcPr>
            <w:tcW w:w="4227" w:type="dxa"/>
            <w:vAlign w:val="center"/>
          </w:tcPr>
          <w:p>
            <w:pPr>
              <w:pStyle w:val="31"/>
              <w:widowControl/>
              <w:spacing w:before="100" w:beforeAutospacing="1" w:after="100" w:afterAutospacing="1" w:line="480" w:lineRule="auto"/>
              <w:jc w:val="center"/>
              <w:outlineLvl w:val="1"/>
              <w:rPr>
                <w:rFonts w:hint="default" w:ascii="Times New Roman" w:hAnsi="Times New Roman" w:eastAsia="宋体"/>
                <w:sz w:val="18"/>
                <w:szCs w:val="18"/>
                <w:vertAlign w:val="baseline"/>
                <w:lang w:val="en-US" w:eastAsia="zh-CN"/>
              </w:rPr>
            </w:pPr>
            <w:r>
              <w:rPr>
                <w:rFonts w:hint="eastAsia" w:ascii="Times New Roman" w:hAnsi="Times New Roman"/>
                <w:sz w:val="18"/>
                <w:szCs w:val="18"/>
                <w:vertAlign w:val="baseline"/>
                <w:lang w:eastAsia="zh-CN"/>
              </w:rPr>
              <w:t>金额（元）</w:t>
            </w:r>
          </w:p>
        </w:tc>
        <w:tc>
          <w:tcPr>
            <w:tcW w:w="2617" w:type="dxa"/>
            <w:vAlign w:val="center"/>
          </w:tcPr>
          <w:p>
            <w:pPr>
              <w:pStyle w:val="31"/>
              <w:widowControl/>
              <w:spacing w:before="100" w:beforeAutospacing="1" w:after="100" w:afterAutospacing="1" w:line="480" w:lineRule="auto"/>
              <w:jc w:val="center"/>
              <w:outlineLvl w:val="1"/>
              <w:rPr>
                <w:rFonts w:hint="eastAsia" w:ascii="Times New Roman" w:hAnsi="Times New Roman" w:eastAsia="宋体"/>
                <w:sz w:val="18"/>
                <w:szCs w:val="18"/>
                <w:vertAlign w:val="baseline"/>
                <w:lang w:eastAsia="zh-CN"/>
              </w:rPr>
            </w:pPr>
            <w:r>
              <w:rPr>
                <w:rFonts w:hint="eastAsia" w:ascii="Times New Roman" w:hAnsi="Times New Roman"/>
                <w:sz w:val="18"/>
                <w:szCs w:val="18"/>
                <w:vertAlign w:val="baseline"/>
                <w:lang w:eastAsia="zh-CN"/>
              </w:rPr>
              <w:t>其中：暂估价（元）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1098" w:type="dxa"/>
            <w:vAlign w:val="center"/>
          </w:tcPr>
          <w:p>
            <w:pPr>
              <w:pStyle w:val="31"/>
              <w:widowControl/>
              <w:spacing w:before="100" w:beforeAutospacing="1" w:after="100" w:afterAutospacing="1" w:line="480" w:lineRule="auto"/>
              <w:jc w:val="center"/>
              <w:outlineLvl w:val="1"/>
              <w:rPr>
                <w:rFonts w:hint="eastAsia" w:ascii="Times New Roman" w:hAnsi="Times New Roman" w:eastAsia="宋体"/>
                <w:sz w:val="18"/>
                <w:szCs w:val="18"/>
                <w:vertAlign w:val="baseline"/>
                <w:lang w:val="en-US" w:eastAsia="zh-CN"/>
              </w:rPr>
            </w:pPr>
            <w:r>
              <w:rPr>
                <w:rFonts w:hint="eastAsia" w:ascii="Times New Roman" w:hAnsi="Times New Roman"/>
                <w:sz w:val="18"/>
                <w:szCs w:val="18"/>
                <w:vertAlign w:val="baseline"/>
                <w:lang w:val="en-US" w:eastAsia="zh-CN"/>
              </w:rPr>
              <w:t>1</w:t>
            </w:r>
          </w:p>
        </w:tc>
        <w:tc>
          <w:tcPr>
            <w:tcW w:w="2525" w:type="dxa"/>
            <w:vAlign w:val="center"/>
          </w:tcPr>
          <w:p>
            <w:pPr>
              <w:pStyle w:val="31"/>
              <w:widowControl/>
              <w:spacing w:before="100" w:beforeAutospacing="1" w:after="100" w:afterAutospacing="1" w:line="480" w:lineRule="auto"/>
              <w:jc w:val="center"/>
              <w:outlineLvl w:val="1"/>
              <w:rPr>
                <w:rFonts w:hint="eastAsia" w:ascii="Times New Roman" w:hAnsi="Times New Roman" w:eastAsia="宋体"/>
                <w:sz w:val="18"/>
                <w:szCs w:val="18"/>
                <w:vertAlign w:val="baseline"/>
                <w:lang w:eastAsia="zh-CN"/>
              </w:rPr>
            </w:pPr>
            <w:r>
              <w:rPr>
                <w:rFonts w:hint="eastAsia" w:ascii="Times New Roman" w:hAnsi="Times New Roman"/>
                <w:sz w:val="18"/>
                <w:szCs w:val="18"/>
                <w:vertAlign w:val="baseline"/>
                <w:lang w:eastAsia="zh-CN"/>
              </w:rPr>
              <w:t>分部分项工程</w:t>
            </w:r>
          </w:p>
        </w:tc>
        <w:tc>
          <w:tcPr>
            <w:tcW w:w="4227" w:type="dxa"/>
            <w:vAlign w:val="center"/>
          </w:tcPr>
          <w:p>
            <w:pPr>
              <w:pStyle w:val="31"/>
              <w:widowControl/>
              <w:spacing w:before="100" w:beforeAutospacing="1" w:after="100" w:afterAutospacing="1" w:line="480" w:lineRule="auto"/>
              <w:jc w:val="center"/>
              <w:outlineLvl w:val="1"/>
              <w:rPr>
                <w:rFonts w:ascii="Times New Roman" w:hAnsi="Times New Roman"/>
                <w:sz w:val="18"/>
                <w:szCs w:val="18"/>
                <w:vertAlign w:val="baseline"/>
              </w:rPr>
            </w:pPr>
          </w:p>
        </w:tc>
        <w:tc>
          <w:tcPr>
            <w:tcW w:w="2617" w:type="dxa"/>
            <w:vAlign w:val="center"/>
          </w:tcPr>
          <w:p>
            <w:pPr>
              <w:pStyle w:val="31"/>
              <w:widowControl/>
              <w:spacing w:before="100" w:beforeAutospacing="1" w:after="100" w:afterAutospacing="1" w:line="480" w:lineRule="auto"/>
              <w:jc w:val="center"/>
              <w:outlineLvl w:val="1"/>
              <w:rPr>
                <w:rFonts w:ascii="Times New Roman" w:hAnsi="Times New Roman"/>
                <w:sz w:val="18"/>
                <w:szCs w:val="1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1098" w:type="dxa"/>
            <w:vAlign w:val="center"/>
          </w:tcPr>
          <w:p>
            <w:pPr>
              <w:pStyle w:val="31"/>
              <w:widowControl/>
              <w:spacing w:before="100" w:beforeAutospacing="1" w:after="100" w:afterAutospacing="1" w:line="480" w:lineRule="auto"/>
              <w:jc w:val="center"/>
              <w:outlineLvl w:val="1"/>
              <w:rPr>
                <w:rFonts w:hint="default" w:ascii="Times New Roman" w:hAnsi="Times New Roman" w:eastAsia="宋体"/>
                <w:sz w:val="18"/>
                <w:szCs w:val="18"/>
                <w:vertAlign w:val="baseline"/>
                <w:lang w:val="en-US" w:eastAsia="zh-CN"/>
              </w:rPr>
            </w:pPr>
            <w:r>
              <w:rPr>
                <w:rFonts w:hint="eastAsia" w:ascii="Times New Roman" w:hAnsi="Times New Roman"/>
                <w:sz w:val="18"/>
                <w:szCs w:val="18"/>
                <w:vertAlign w:val="baseline"/>
                <w:lang w:val="en-US" w:eastAsia="zh-CN"/>
              </w:rPr>
              <w:t>1.1</w:t>
            </w:r>
          </w:p>
        </w:tc>
        <w:tc>
          <w:tcPr>
            <w:tcW w:w="2525" w:type="dxa"/>
            <w:vAlign w:val="center"/>
          </w:tcPr>
          <w:p>
            <w:pPr>
              <w:pStyle w:val="31"/>
              <w:widowControl/>
              <w:spacing w:before="100" w:beforeAutospacing="1" w:after="100" w:afterAutospacing="1" w:line="480" w:lineRule="auto"/>
              <w:jc w:val="center"/>
              <w:outlineLvl w:val="1"/>
              <w:rPr>
                <w:rFonts w:ascii="Times New Roman" w:hAnsi="Times New Roman"/>
                <w:sz w:val="18"/>
                <w:szCs w:val="18"/>
                <w:vertAlign w:val="baseline"/>
              </w:rPr>
            </w:pPr>
          </w:p>
        </w:tc>
        <w:tc>
          <w:tcPr>
            <w:tcW w:w="4227" w:type="dxa"/>
            <w:vAlign w:val="center"/>
          </w:tcPr>
          <w:p>
            <w:pPr>
              <w:pStyle w:val="31"/>
              <w:widowControl/>
              <w:spacing w:before="100" w:beforeAutospacing="1" w:after="100" w:afterAutospacing="1" w:line="480" w:lineRule="auto"/>
              <w:jc w:val="center"/>
              <w:outlineLvl w:val="1"/>
              <w:rPr>
                <w:rFonts w:ascii="Times New Roman" w:hAnsi="Times New Roman"/>
                <w:sz w:val="18"/>
                <w:szCs w:val="18"/>
                <w:vertAlign w:val="baseline"/>
              </w:rPr>
            </w:pPr>
          </w:p>
        </w:tc>
        <w:tc>
          <w:tcPr>
            <w:tcW w:w="2617" w:type="dxa"/>
            <w:vAlign w:val="center"/>
          </w:tcPr>
          <w:p>
            <w:pPr>
              <w:pStyle w:val="31"/>
              <w:widowControl/>
              <w:spacing w:before="100" w:beforeAutospacing="1" w:after="100" w:afterAutospacing="1" w:line="480" w:lineRule="auto"/>
              <w:jc w:val="center"/>
              <w:outlineLvl w:val="1"/>
              <w:rPr>
                <w:rFonts w:ascii="Times New Roman" w:hAnsi="Times New Roman"/>
                <w:sz w:val="18"/>
                <w:szCs w:val="1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1098" w:type="dxa"/>
            <w:vAlign w:val="center"/>
          </w:tcPr>
          <w:p>
            <w:pPr>
              <w:pStyle w:val="31"/>
              <w:widowControl/>
              <w:spacing w:before="100" w:beforeAutospacing="1" w:after="100" w:afterAutospacing="1" w:line="480" w:lineRule="auto"/>
              <w:jc w:val="center"/>
              <w:outlineLvl w:val="1"/>
              <w:rPr>
                <w:rFonts w:hint="default" w:ascii="Times New Roman" w:hAnsi="Times New Roman" w:eastAsia="宋体"/>
                <w:sz w:val="18"/>
                <w:szCs w:val="18"/>
                <w:vertAlign w:val="baseline"/>
                <w:lang w:val="en-US" w:eastAsia="zh-CN"/>
              </w:rPr>
            </w:pPr>
            <w:r>
              <w:rPr>
                <w:rFonts w:hint="eastAsia" w:ascii="Times New Roman" w:hAnsi="Times New Roman"/>
                <w:sz w:val="18"/>
                <w:szCs w:val="18"/>
                <w:vertAlign w:val="baseline"/>
                <w:lang w:val="en-US" w:eastAsia="zh-CN"/>
              </w:rPr>
              <w:t>1.2</w:t>
            </w:r>
          </w:p>
        </w:tc>
        <w:tc>
          <w:tcPr>
            <w:tcW w:w="2525" w:type="dxa"/>
            <w:vAlign w:val="center"/>
          </w:tcPr>
          <w:p>
            <w:pPr>
              <w:pStyle w:val="31"/>
              <w:widowControl/>
              <w:spacing w:before="100" w:beforeAutospacing="1" w:after="100" w:afterAutospacing="1" w:line="480" w:lineRule="auto"/>
              <w:jc w:val="center"/>
              <w:outlineLvl w:val="1"/>
              <w:rPr>
                <w:rFonts w:ascii="Times New Roman" w:hAnsi="Times New Roman"/>
                <w:sz w:val="18"/>
                <w:szCs w:val="18"/>
                <w:vertAlign w:val="baseline"/>
              </w:rPr>
            </w:pPr>
          </w:p>
        </w:tc>
        <w:tc>
          <w:tcPr>
            <w:tcW w:w="4227" w:type="dxa"/>
            <w:vAlign w:val="center"/>
          </w:tcPr>
          <w:p>
            <w:pPr>
              <w:pStyle w:val="31"/>
              <w:widowControl/>
              <w:spacing w:before="100" w:beforeAutospacing="1" w:after="100" w:afterAutospacing="1" w:line="480" w:lineRule="auto"/>
              <w:jc w:val="center"/>
              <w:outlineLvl w:val="1"/>
              <w:rPr>
                <w:rFonts w:ascii="Times New Roman" w:hAnsi="Times New Roman"/>
                <w:sz w:val="18"/>
                <w:szCs w:val="18"/>
                <w:vertAlign w:val="baseline"/>
              </w:rPr>
            </w:pPr>
          </w:p>
        </w:tc>
        <w:tc>
          <w:tcPr>
            <w:tcW w:w="2617" w:type="dxa"/>
            <w:vAlign w:val="center"/>
          </w:tcPr>
          <w:p>
            <w:pPr>
              <w:pStyle w:val="31"/>
              <w:widowControl/>
              <w:spacing w:before="100" w:beforeAutospacing="1" w:after="100" w:afterAutospacing="1" w:line="480" w:lineRule="auto"/>
              <w:jc w:val="center"/>
              <w:outlineLvl w:val="1"/>
              <w:rPr>
                <w:rFonts w:ascii="Times New Roman" w:hAnsi="Times New Roman"/>
                <w:sz w:val="18"/>
                <w:szCs w:val="1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1098" w:type="dxa"/>
            <w:vAlign w:val="center"/>
          </w:tcPr>
          <w:p>
            <w:pPr>
              <w:pStyle w:val="31"/>
              <w:widowControl/>
              <w:spacing w:before="100" w:beforeAutospacing="1" w:after="100" w:afterAutospacing="1" w:line="480" w:lineRule="auto"/>
              <w:jc w:val="center"/>
              <w:outlineLvl w:val="1"/>
              <w:rPr>
                <w:rFonts w:hint="default" w:ascii="Times New Roman" w:hAnsi="Times New Roman" w:eastAsia="宋体"/>
                <w:sz w:val="18"/>
                <w:szCs w:val="18"/>
                <w:vertAlign w:val="baseline"/>
                <w:lang w:val="en-US" w:eastAsia="zh-CN"/>
              </w:rPr>
            </w:pPr>
            <w:r>
              <w:rPr>
                <w:rFonts w:hint="eastAsia" w:ascii="Times New Roman" w:hAnsi="Times New Roman"/>
                <w:sz w:val="18"/>
                <w:szCs w:val="18"/>
                <w:vertAlign w:val="baseline"/>
                <w:lang w:val="en-US" w:eastAsia="zh-CN"/>
              </w:rPr>
              <w:t>1.3</w:t>
            </w:r>
          </w:p>
        </w:tc>
        <w:tc>
          <w:tcPr>
            <w:tcW w:w="2525" w:type="dxa"/>
            <w:vAlign w:val="center"/>
          </w:tcPr>
          <w:p>
            <w:pPr>
              <w:pStyle w:val="31"/>
              <w:widowControl/>
              <w:spacing w:before="100" w:beforeAutospacing="1" w:after="100" w:afterAutospacing="1" w:line="480" w:lineRule="auto"/>
              <w:jc w:val="center"/>
              <w:outlineLvl w:val="1"/>
              <w:rPr>
                <w:rFonts w:ascii="Times New Roman" w:hAnsi="Times New Roman"/>
                <w:sz w:val="18"/>
                <w:szCs w:val="18"/>
                <w:vertAlign w:val="baseline"/>
              </w:rPr>
            </w:pPr>
          </w:p>
        </w:tc>
        <w:tc>
          <w:tcPr>
            <w:tcW w:w="4227" w:type="dxa"/>
            <w:vAlign w:val="center"/>
          </w:tcPr>
          <w:p>
            <w:pPr>
              <w:pStyle w:val="31"/>
              <w:widowControl/>
              <w:spacing w:before="100" w:beforeAutospacing="1" w:after="100" w:afterAutospacing="1" w:line="480" w:lineRule="auto"/>
              <w:jc w:val="center"/>
              <w:outlineLvl w:val="1"/>
              <w:rPr>
                <w:rFonts w:ascii="Times New Roman" w:hAnsi="Times New Roman"/>
                <w:sz w:val="18"/>
                <w:szCs w:val="18"/>
                <w:vertAlign w:val="baseline"/>
              </w:rPr>
            </w:pPr>
          </w:p>
        </w:tc>
        <w:tc>
          <w:tcPr>
            <w:tcW w:w="2617" w:type="dxa"/>
            <w:vAlign w:val="center"/>
          </w:tcPr>
          <w:p>
            <w:pPr>
              <w:pStyle w:val="31"/>
              <w:widowControl/>
              <w:spacing w:before="100" w:beforeAutospacing="1" w:after="100" w:afterAutospacing="1" w:line="480" w:lineRule="auto"/>
              <w:jc w:val="center"/>
              <w:outlineLvl w:val="1"/>
              <w:rPr>
                <w:rFonts w:ascii="Times New Roman" w:hAnsi="Times New Roman"/>
                <w:sz w:val="18"/>
                <w:szCs w:val="1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1098" w:type="dxa"/>
            <w:vAlign w:val="center"/>
          </w:tcPr>
          <w:p>
            <w:pPr>
              <w:pStyle w:val="31"/>
              <w:widowControl/>
              <w:spacing w:before="100" w:beforeAutospacing="1" w:after="100" w:afterAutospacing="1" w:line="480" w:lineRule="auto"/>
              <w:jc w:val="center"/>
              <w:outlineLvl w:val="1"/>
              <w:rPr>
                <w:rFonts w:ascii="Times New Roman" w:hAnsi="Times New Roman"/>
                <w:sz w:val="18"/>
                <w:szCs w:val="18"/>
                <w:vertAlign w:val="baseline"/>
              </w:rPr>
            </w:pPr>
          </w:p>
        </w:tc>
        <w:tc>
          <w:tcPr>
            <w:tcW w:w="2525" w:type="dxa"/>
            <w:vAlign w:val="center"/>
          </w:tcPr>
          <w:p>
            <w:pPr>
              <w:pStyle w:val="31"/>
              <w:widowControl/>
              <w:spacing w:before="100" w:beforeAutospacing="1" w:after="100" w:afterAutospacing="1" w:line="480" w:lineRule="auto"/>
              <w:jc w:val="center"/>
              <w:outlineLvl w:val="1"/>
              <w:rPr>
                <w:rFonts w:ascii="Times New Roman" w:hAnsi="Times New Roman"/>
                <w:sz w:val="18"/>
                <w:szCs w:val="18"/>
                <w:vertAlign w:val="baseline"/>
              </w:rPr>
            </w:pPr>
          </w:p>
        </w:tc>
        <w:tc>
          <w:tcPr>
            <w:tcW w:w="4227" w:type="dxa"/>
            <w:vAlign w:val="center"/>
          </w:tcPr>
          <w:p>
            <w:pPr>
              <w:pStyle w:val="31"/>
              <w:widowControl/>
              <w:spacing w:before="100" w:beforeAutospacing="1" w:after="100" w:afterAutospacing="1" w:line="480" w:lineRule="auto"/>
              <w:jc w:val="center"/>
              <w:outlineLvl w:val="1"/>
              <w:rPr>
                <w:rFonts w:ascii="Times New Roman" w:hAnsi="Times New Roman"/>
                <w:sz w:val="18"/>
                <w:szCs w:val="18"/>
                <w:vertAlign w:val="baseline"/>
              </w:rPr>
            </w:pPr>
          </w:p>
        </w:tc>
        <w:tc>
          <w:tcPr>
            <w:tcW w:w="2617" w:type="dxa"/>
            <w:vAlign w:val="center"/>
          </w:tcPr>
          <w:p>
            <w:pPr>
              <w:pStyle w:val="31"/>
              <w:widowControl/>
              <w:spacing w:before="100" w:beforeAutospacing="1" w:after="100" w:afterAutospacing="1" w:line="480" w:lineRule="auto"/>
              <w:jc w:val="center"/>
              <w:outlineLvl w:val="1"/>
              <w:rPr>
                <w:rFonts w:ascii="Times New Roman" w:hAnsi="Times New Roman"/>
                <w:sz w:val="18"/>
                <w:szCs w:val="1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1098" w:type="dxa"/>
            <w:vAlign w:val="center"/>
          </w:tcPr>
          <w:p>
            <w:pPr>
              <w:pStyle w:val="31"/>
              <w:widowControl/>
              <w:spacing w:before="100" w:beforeAutospacing="1" w:after="100" w:afterAutospacing="1" w:line="480" w:lineRule="auto"/>
              <w:jc w:val="center"/>
              <w:outlineLvl w:val="1"/>
              <w:rPr>
                <w:rFonts w:ascii="Times New Roman" w:hAnsi="Times New Roman"/>
                <w:sz w:val="18"/>
                <w:szCs w:val="18"/>
                <w:vertAlign w:val="baseline"/>
              </w:rPr>
            </w:pPr>
          </w:p>
        </w:tc>
        <w:tc>
          <w:tcPr>
            <w:tcW w:w="2525" w:type="dxa"/>
            <w:vAlign w:val="center"/>
          </w:tcPr>
          <w:p>
            <w:pPr>
              <w:pStyle w:val="31"/>
              <w:widowControl/>
              <w:spacing w:before="100" w:beforeAutospacing="1" w:after="100" w:afterAutospacing="1" w:line="480" w:lineRule="auto"/>
              <w:jc w:val="center"/>
              <w:outlineLvl w:val="1"/>
              <w:rPr>
                <w:rFonts w:ascii="Times New Roman" w:hAnsi="Times New Roman"/>
                <w:sz w:val="18"/>
                <w:szCs w:val="18"/>
                <w:vertAlign w:val="baseline"/>
              </w:rPr>
            </w:pPr>
          </w:p>
        </w:tc>
        <w:tc>
          <w:tcPr>
            <w:tcW w:w="4227" w:type="dxa"/>
            <w:vAlign w:val="center"/>
          </w:tcPr>
          <w:p>
            <w:pPr>
              <w:pStyle w:val="31"/>
              <w:widowControl/>
              <w:spacing w:before="100" w:beforeAutospacing="1" w:after="100" w:afterAutospacing="1" w:line="480" w:lineRule="auto"/>
              <w:jc w:val="center"/>
              <w:outlineLvl w:val="1"/>
              <w:rPr>
                <w:rFonts w:ascii="Times New Roman" w:hAnsi="Times New Roman"/>
                <w:sz w:val="18"/>
                <w:szCs w:val="18"/>
                <w:vertAlign w:val="baseline"/>
              </w:rPr>
            </w:pPr>
          </w:p>
        </w:tc>
        <w:tc>
          <w:tcPr>
            <w:tcW w:w="2617" w:type="dxa"/>
            <w:vAlign w:val="center"/>
          </w:tcPr>
          <w:p>
            <w:pPr>
              <w:pStyle w:val="31"/>
              <w:widowControl/>
              <w:spacing w:before="100" w:beforeAutospacing="1" w:after="100" w:afterAutospacing="1" w:line="480" w:lineRule="auto"/>
              <w:jc w:val="center"/>
              <w:outlineLvl w:val="1"/>
              <w:rPr>
                <w:rFonts w:ascii="Times New Roman" w:hAnsi="Times New Roman"/>
                <w:sz w:val="18"/>
                <w:szCs w:val="1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1098" w:type="dxa"/>
            <w:vAlign w:val="center"/>
          </w:tcPr>
          <w:p>
            <w:pPr>
              <w:pStyle w:val="31"/>
              <w:widowControl/>
              <w:spacing w:before="100" w:beforeAutospacing="1" w:after="100" w:afterAutospacing="1" w:line="480" w:lineRule="auto"/>
              <w:jc w:val="center"/>
              <w:outlineLvl w:val="1"/>
              <w:rPr>
                <w:rFonts w:hint="eastAsia" w:ascii="Times New Roman" w:hAnsi="Times New Roman" w:eastAsia="宋体"/>
                <w:sz w:val="18"/>
                <w:szCs w:val="18"/>
                <w:vertAlign w:val="baseline"/>
                <w:lang w:val="en-US" w:eastAsia="zh-CN"/>
              </w:rPr>
            </w:pPr>
            <w:r>
              <w:rPr>
                <w:rFonts w:hint="eastAsia" w:ascii="Times New Roman" w:hAnsi="Times New Roman"/>
                <w:sz w:val="18"/>
                <w:szCs w:val="18"/>
                <w:vertAlign w:val="baseline"/>
                <w:lang w:val="en-US" w:eastAsia="zh-CN"/>
              </w:rPr>
              <w:t>2</w:t>
            </w:r>
          </w:p>
        </w:tc>
        <w:tc>
          <w:tcPr>
            <w:tcW w:w="2525" w:type="dxa"/>
            <w:vAlign w:val="center"/>
          </w:tcPr>
          <w:p>
            <w:pPr>
              <w:pStyle w:val="31"/>
              <w:widowControl/>
              <w:spacing w:before="100" w:beforeAutospacing="1" w:after="100" w:afterAutospacing="1" w:line="480" w:lineRule="auto"/>
              <w:jc w:val="center"/>
              <w:outlineLvl w:val="1"/>
              <w:rPr>
                <w:rFonts w:hint="eastAsia" w:ascii="Times New Roman" w:hAnsi="Times New Roman" w:eastAsia="宋体"/>
                <w:sz w:val="18"/>
                <w:szCs w:val="18"/>
                <w:vertAlign w:val="baseline"/>
                <w:lang w:eastAsia="zh-CN"/>
              </w:rPr>
            </w:pPr>
            <w:r>
              <w:rPr>
                <w:rFonts w:hint="eastAsia" w:ascii="Times New Roman" w:hAnsi="Times New Roman"/>
                <w:sz w:val="18"/>
                <w:szCs w:val="18"/>
                <w:vertAlign w:val="baseline"/>
                <w:lang w:eastAsia="zh-CN"/>
              </w:rPr>
              <w:t>措施项目</w:t>
            </w:r>
          </w:p>
        </w:tc>
        <w:tc>
          <w:tcPr>
            <w:tcW w:w="4227" w:type="dxa"/>
            <w:vAlign w:val="center"/>
          </w:tcPr>
          <w:p>
            <w:pPr>
              <w:pStyle w:val="31"/>
              <w:widowControl/>
              <w:spacing w:before="100" w:beforeAutospacing="1" w:after="100" w:afterAutospacing="1" w:line="480" w:lineRule="auto"/>
              <w:jc w:val="center"/>
              <w:outlineLvl w:val="1"/>
              <w:rPr>
                <w:rFonts w:ascii="Times New Roman" w:hAnsi="Times New Roman"/>
                <w:sz w:val="18"/>
                <w:szCs w:val="18"/>
                <w:vertAlign w:val="baseline"/>
              </w:rPr>
            </w:pPr>
          </w:p>
        </w:tc>
        <w:tc>
          <w:tcPr>
            <w:tcW w:w="2617" w:type="dxa"/>
            <w:vAlign w:val="center"/>
          </w:tcPr>
          <w:p>
            <w:pPr>
              <w:pStyle w:val="31"/>
              <w:widowControl/>
              <w:spacing w:before="100" w:beforeAutospacing="1" w:after="100" w:afterAutospacing="1" w:line="480" w:lineRule="auto"/>
              <w:jc w:val="center"/>
              <w:outlineLvl w:val="1"/>
              <w:rPr>
                <w:rFonts w:ascii="Times New Roman" w:hAnsi="Times New Roman"/>
                <w:sz w:val="18"/>
                <w:szCs w:val="1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1098" w:type="dxa"/>
            <w:vAlign w:val="center"/>
          </w:tcPr>
          <w:p>
            <w:pPr>
              <w:pStyle w:val="31"/>
              <w:widowControl/>
              <w:spacing w:before="100" w:beforeAutospacing="1" w:after="100" w:afterAutospacing="1" w:line="480" w:lineRule="auto"/>
              <w:jc w:val="center"/>
              <w:outlineLvl w:val="1"/>
              <w:rPr>
                <w:rFonts w:hint="default" w:ascii="Times New Roman" w:hAnsi="Times New Roman" w:eastAsia="宋体"/>
                <w:sz w:val="18"/>
                <w:szCs w:val="18"/>
                <w:vertAlign w:val="baseline"/>
                <w:lang w:val="en-US" w:eastAsia="zh-CN"/>
              </w:rPr>
            </w:pPr>
            <w:r>
              <w:rPr>
                <w:rFonts w:hint="eastAsia" w:ascii="Times New Roman" w:hAnsi="Times New Roman"/>
                <w:sz w:val="18"/>
                <w:szCs w:val="18"/>
                <w:vertAlign w:val="baseline"/>
                <w:lang w:val="en-US" w:eastAsia="zh-CN"/>
              </w:rPr>
              <w:t>2.1</w:t>
            </w:r>
          </w:p>
        </w:tc>
        <w:tc>
          <w:tcPr>
            <w:tcW w:w="2525" w:type="dxa"/>
            <w:vAlign w:val="center"/>
          </w:tcPr>
          <w:p>
            <w:pPr>
              <w:pStyle w:val="31"/>
              <w:widowControl/>
              <w:spacing w:before="100" w:beforeAutospacing="1" w:after="100" w:afterAutospacing="1" w:line="480" w:lineRule="auto"/>
              <w:jc w:val="center"/>
              <w:outlineLvl w:val="1"/>
              <w:rPr>
                <w:rFonts w:hint="eastAsia" w:ascii="Times New Roman" w:hAnsi="Times New Roman" w:eastAsia="宋体"/>
                <w:sz w:val="18"/>
                <w:szCs w:val="18"/>
                <w:vertAlign w:val="baseline"/>
                <w:lang w:eastAsia="zh-CN"/>
              </w:rPr>
            </w:pPr>
            <w:r>
              <w:rPr>
                <w:rFonts w:hint="eastAsia" w:ascii="Times New Roman" w:hAnsi="Times New Roman"/>
                <w:sz w:val="18"/>
                <w:szCs w:val="18"/>
                <w:vertAlign w:val="baseline"/>
                <w:lang w:eastAsia="zh-CN"/>
              </w:rPr>
              <w:t>单价措施项目</w:t>
            </w:r>
          </w:p>
        </w:tc>
        <w:tc>
          <w:tcPr>
            <w:tcW w:w="4227" w:type="dxa"/>
            <w:vAlign w:val="center"/>
          </w:tcPr>
          <w:p>
            <w:pPr>
              <w:pStyle w:val="31"/>
              <w:widowControl/>
              <w:spacing w:before="100" w:beforeAutospacing="1" w:after="100" w:afterAutospacing="1" w:line="480" w:lineRule="auto"/>
              <w:jc w:val="center"/>
              <w:outlineLvl w:val="1"/>
              <w:rPr>
                <w:rFonts w:ascii="Times New Roman" w:hAnsi="Times New Roman"/>
                <w:sz w:val="18"/>
                <w:szCs w:val="18"/>
                <w:vertAlign w:val="baseline"/>
              </w:rPr>
            </w:pPr>
          </w:p>
        </w:tc>
        <w:tc>
          <w:tcPr>
            <w:tcW w:w="2617" w:type="dxa"/>
            <w:vAlign w:val="center"/>
          </w:tcPr>
          <w:p>
            <w:pPr>
              <w:pStyle w:val="31"/>
              <w:widowControl/>
              <w:spacing w:before="100" w:beforeAutospacing="1" w:after="100" w:afterAutospacing="1" w:line="480" w:lineRule="auto"/>
              <w:jc w:val="center"/>
              <w:outlineLvl w:val="1"/>
              <w:rPr>
                <w:rFonts w:ascii="Times New Roman" w:hAnsi="Times New Roman"/>
                <w:sz w:val="18"/>
                <w:szCs w:val="1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1098" w:type="dxa"/>
            <w:vAlign w:val="center"/>
          </w:tcPr>
          <w:p>
            <w:pPr>
              <w:pStyle w:val="31"/>
              <w:widowControl/>
              <w:spacing w:before="100" w:beforeAutospacing="1" w:after="100" w:afterAutospacing="1" w:line="480" w:lineRule="auto"/>
              <w:jc w:val="center"/>
              <w:outlineLvl w:val="1"/>
              <w:rPr>
                <w:rFonts w:hint="default" w:ascii="Times New Roman" w:hAnsi="Times New Roman" w:eastAsia="宋体"/>
                <w:sz w:val="18"/>
                <w:szCs w:val="18"/>
                <w:vertAlign w:val="baseline"/>
                <w:lang w:val="en-US" w:eastAsia="zh-CN"/>
              </w:rPr>
            </w:pPr>
            <w:r>
              <w:rPr>
                <w:rFonts w:hint="eastAsia" w:ascii="Times New Roman" w:hAnsi="Times New Roman"/>
                <w:sz w:val="18"/>
                <w:szCs w:val="18"/>
                <w:vertAlign w:val="baseline"/>
                <w:lang w:val="en-US" w:eastAsia="zh-CN"/>
              </w:rPr>
              <w:t>2.2</w:t>
            </w:r>
          </w:p>
        </w:tc>
        <w:tc>
          <w:tcPr>
            <w:tcW w:w="2525" w:type="dxa"/>
            <w:vAlign w:val="center"/>
          </w:tcPr>
          <w:p>
            <w:pPr>
              <w:pStyle w:val="31"/>
              <w:widowControl/>
              <w:spacing w:before="100" w:beforeAutospacing="1" w:after="100" w:afterAutospacing="1" w:line="480" w:lineRule="auto"/>
              <w:jc w:val="center"/>
              <w:outlineLvl w:val="1"/>
              <w:rPr>
                <w:rFonts w:ascii="Times New Roman" w:hAnsi="Times New Roman"/>
                <w:sz w:val="18"/>
                <w:szCs w:val="18"/>
                <w:vertAlign w:val="baseline"/>
              </w:rPr>
            </w:pPr>
            <w:r>
              <w:rPr>
                <w:rFonts w:hint="eastAsia" w:ascii="Times New Roman" w:hAnsi="Times New Roman"/>
                <w:sz w:val="18"/>
                <w:szCs w:val="18"/>
                <w:vertAlign w:val="baseline"/>
                <w:lang w:eastAsia="zh-CN"/>
              </w:rPr>
              <w:t>总价措施项目</w:t>
            </w:r>
          </w:p>
        </w:tc>
        <w:tc>
          <w:tcPr>
            <w:tcW w:w="4227" w:type="dxa"/>
            <w:vAlign w:val="center"/>
          </w:tcPr>
          <w:p>
            <w:pPr>
              <w:pStyle w:val="31"/>
              <w:widowControl/>
              <w:spacing w:before="100" w:beforeAutospacing="1" w:after="100" w:afterAutospacing="1" w:line="480" w:lineRule="auto"/>
              <w:jc w:val="center"/>
              <w:outlineLvl w:val="1"/>
              <w:rPr>
                <w:rFonts w:ascii="Times New Roman" w:hAnsi="Times New Roman"/>
                <w:sz w:val="18"/>
                <w:szCs w:val="18"/>
                <w:vertAlign w:val="baseline"/>
              </w:rPr>
            </w:pPr>
          </w:p>
        </w:tc>
        <w:tc>
          <w:tcPr>
            <w:tcW w:w="2617" w:type="dxa"/>
            <w:vAlign w:val="center"/>
          </w:tcPr>
          <w:p>
            <w:pPr>
              <w:pStyle w:val="31"/>
              <w:widowControl/>
              <w:spacing w:before="100" w:beforeAutospacing="1" w:after="100" w:afterAutospacing="1" w:line="480" w:lineRule="auto"/>
              <w:jc w:val="center"/>
              <w:outlineLvl w:val="1"/>
              <w:rPr>
                <w:rFonts w:ascii="Times New Roman" w:hAnsi="Times New Roman"/>
                <w:sz w:val="18"/>
                <w:szCs w:val="1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1098" w:type="dxa"/>
            <w:vAlign w:val="center"/>
          </w:tcPr>
          <w:p>
            <w:pPr>
              <w:pStyle w:val="31"/>
              <w:widowControl/>
              <w:spacing w:before="100" w:beforeAutospacing="1" w:after="100" w:afterAutospacing="1" w:line="480" w:lineRule="auto"/>
              <w:jc w:val="center"/>
              <w:outlineLvl w:val="1"/>
              <w:rPr>
                <w:rFonts w:hint="default" w:ascii="Times New Roman" w:hAnsi="Times New Roman"/>
                <w:sz w:val="18"/>
                <w:szCs w:val="18"/>
                <w:vertAlign w:val="baseline"/>
                <w:lang w:val="en-US" w:eastAsia="zh-CN"/>
              </w:rPr>
            </w:pPr>
            <w:r>
              <w:rPr>
                <w:rFonts w:hint="eastAsia" w:ascii="Times New Roman" w:hAnsi="Times New Roman"/>
                <w:sz w:val="18"/>
                <w:szCs w:val="18"/>
                <w:vertAlign w:val="baseline"/>
                <w:lang w:val="en-US" w:eastAsia="zh-CN"/>
              </w:rPr>
              <w:t>2.2.1</w:t>
            </w:r>
          </w:p>
        </w:tc>
        <w:tc>
          <w:tcPr>
            <w:tcW w:w="2525" w:type="dxa"/>
            <w:vAlign w:val="center"/>
          </w:tcPr>
          <w:p>
            <w:pPr>
              <w:pStyle w:val="31"/>
              <w:widowControl/>
              <w:spacing w:before="100" w:beforeAutospacing="1" w:after="100" w:afterAutospacing="1" w:line="480" w:lineRule="auto"/>
              <w:jc w:val="center"/>
              <w:outlineLvl w:val="1"/>
              <w:rPr>
                <w:rFonts w:hint="eastAsia" w:ascii="Times New Roman" w:hAnsi="Times New Roman"/>
                <w:sz w:val="18"/>
                <w:szCs w:val="18"/>
                <w:vertAlign w:val="baseline"/>
                <w:lang w:eastAsia="zh-CN"/>
              </w:rPr>
            </w:pPr>
            <w:r>
              <w:rPr>
                <w:rFonts w:hint="eastAsia" w:ascii="Times New Roman" w:hAnsi="Times New Roman"/>
                <w:sz w:val="18"/>
                <w:szCs w:val="18"/>
                <w:vertAlign w:val="baseline"/>
                <w:lang w:eastAsia="zh-CN"/>
              </w:rPr>
              <w:t>安全文件施工费</w:t>
            </w:r>
          </w:p>
        </w:tc>
        <w:tc>
          <w:tcPr>
            <w:tcW w:w="4227" w:type="dxa"/>
            <w:vAlign w:val="center"/>
          </w:tcPr>
          <w:p>
            <w:pPr>
              <w:pStyle w:val="31"/>
              <w:widowControl/>
              <w:spacing w:before="100" w:beforeAutospacing="1" w:after="100" w:afterAutospacing="1" w:line="480" w:lineRule="auto"/>
              <w:jc w:val="center"/>
              <w:outlineLvl w:val="1"/>
              <w:rPr>
                <w:rFonts w:ascii="Times New Roman" w:hAnsi="Times New Roman"/>
                <w:sz w:val="18"/>
                <w:szCs w:val="18"/>
                <w:vertAlign w:val="baseline"/>
              </w:rPr>
            </w:pPr>
          </w:p>
        </w:tc>
        <w:tc>
          <w:tcPr>
            <w:tcW w:w="2617" w:type="dxa"/>
            <w:vAlign w:val="center"/>
          </w:tcPr>
          <w:p>
            <w:pPr>
              <w:pStyle w:val="31"/>
              <w:widowControl/>
              <w:spacing w:before="100" w:beforeAutospacing="1" w:after="100" w:afterAutospacing="1" w:line="480" w:lineRule="auto"/>
              <w:jc w:val="center"/>
              <w:outlineLvl w:val="1"/>
              <w:rPr>
                <w:rFonts w:ascii="Times New Roman" w:hAnsi="Times New Roman"/>
                <w:sz w:val="18"/>
                <w:szCs w:val="1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1098" w:type="dxa"/>
            <w:vAlign w:val="center"/>
          </w:tcPr>
          <w:p>
            <w:pPr>
              <w:pStyle w:val="31"/>
              <w:widowControl/>
              <w:spacing w:before="100" w:beforeAutospacing="1" w:after="100" w:afterAutospacing="1" w:line="480" w:lineRule="auto"/>
              <w:jc w:val="center"/>
              <w:outlineLvl w:val="1"/>
              <w:rPr>
                <w:rFonts w:hint="default" w:ascii="Times New Roman" w:hAnsi="Times New Roman"/>
                <w:sz w:val="18"/>
                <w:szCs w:val="18"/>
                <w:vertAlign w:val="baseline"/>
                <w:lang w:val="en-US" w:eastAsia="zh-CN"/>
              </w:rPr>
            </w:pPr>
            <w:r>
              <w:rPr>
                <w:rFonts w:hint="eastAsia" w:ascii="Times New Roman" w:hAnsi="Times New Roman"/>
                <w:sz w:val="18"/>
                <w:szCs w:val="18"/>
                <w:vertAlign w:val="baseline"/>
                <w:lang w:val="en-US" w:eastAsia="zh-CN"/>
              </w:rPr>
              <w:t>2.2.2</w:t>
            </w:r>
          </w:p>
        </w:tc>
        <w:tc>
          <w:tcPr>
            <w:tcW w:w="2525" w:type="dxa"/>
            <w:vAlign w:val="center"/>
          </w:tcPr>
          <w:p>
            <w:pPr>
              <w:pStyle w:val="31"/>
              <w:widowControl/>
              <w:spacing w:before="100" w:beforeAutospacing="1" w:after="100" w:afterAutospacing="1" w:line="480" w:lineRule="auto"/>
              <w:jc w:val="center"/>
              <w:outlineLvl w:val="1"/>
              <w:rPr>
                <w:rFonts w:hint="eastAsia" w:ascii="Times New Roman" w:hAnsi="Times New Roman"/>
                <w:sz w:val="18"/>
                <w:szCs w:val="18"/>
                <w:vertAlign w:val="baseline"/>
                <w:lang w:eastAsia="zh-CN"/>
              </w:rPr>
            </w:pPr>
            <w:r>
              <w:rPr>
                <w:rFonts w:hint="eastAsia" w:ascii="Times New Roman" w:hAnsi="Times New Roman"/>
                <w:sz w:val="18"/>
                <w:szCs w:val="18"/>
                <w:vertAlign w:val="baseline"/>
                <w:lang w:eastAsia="zh-CN"/>
              </w:rPr>
              <w:t>夜间和非夜间施工增加费</w:t>
            </w:r>
          </w:p>
        </w:tc>
        <w:tc>
          <w:tcPr>
            <w:tcW w:w="4227" w:type="dxa"/>
            <w:vAlign w:val="center"/>
          </w:tcPr>
          <w:p>
            <w:pPr>
              <w:pStyle w:val="31"/>
              <w:widowControl/>
              <w:spacing w:before="100" w:beforeAutospacing="1" w:after="100" w:afterAutospacing="1" w:line="480" w:lineRule="auto"/>
              <w:jc w:val="center"/>
              <w:outlineLvl w:val="1"/>
              <w:rPr>
                <w:rFonts w:ascii="Times New Roman" w:hAnsi="Times New Roman"/>
                <w:sz w:val="18"/>
                <w:szCs w:val="18"/>
                <w:vertAlign w:val="baseline"/>
              </w:rPr>
            </w:pPr>
          </w:p>
        </w:tc>
        <w:tc>
          <w:tcPr>
            <w:tcW w:w="2617" w:type="dxa"/>
            <w:vAlign w:val="center"/>
          </w:tcPr>
          <w:p>
            <w:pPr>
              <w:pStyle w:val="31"/>
              <w:widowControl/>
              <w:spacing w:before="100" w:beforeAutospacing="1" w:after="100" w:afterAutospacing="1" w:line="480" w:lineRule="auto"/>
              <w:jc w:val="center"/>
              <w:outlineLvl w:val="1"/>
              <w:rPr>
                <w:rFonts w:ascii="Times New Roman" w:hAnsi="Times New Roman"/>
                <w:sz w:val="18"/>
                <w:szCs w:val="1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1098" w:type="dxa"/>
            <w:vAlign w:val="center"/>
          </w:tcPr>
          <w:p>
            <w:pPr>
              <w:pStyle w:val="31"/>
              <w:widowControl/>
              <w:spacing w:before="100" w:beforeAutospacing="1" w:after="100" w:afterAutospacing="1" w:line="480" w:lineRule="auto"/>
              <w:jc w:val="center"/>
              <w:outlineLvl w:val="1"/>
              <w:rPr>
                <w:rFonts w:hint="default" w:ascii="Times New Roman" w:hAnsi="Times New Roman"/>
                <w:sz w:val="18"/>
                <w:szCs w:val="18"/>
                <w:vertAlign w:val="baseline"/>
                <w:lang w:val="en-US" w:eastAsia="zh-CN"/>
              </w:rPr>
            </w:pPr>
            <w:r>
              <w:rPr>
                <w:rFonts w:hint="eastAsia" w:ascii="Times New Roman" w:hAnsi="Times New Roman"/>
                <w:sz w:val="18"/>
                <w:szCs w:val="18"/>
                <w:vertAlign w:val="baseline"/>
                <w:lang w:val="en-US" w:eastAsia="zh-CN"/>
              </w:rPr>
              <w:t>2.2.3</w:t>
            </w:r>
          </w:p>
        </w:tc>
        <w:tc>
          <w:tcPr>
            <w:tcW w:w="2525" w:type="dxa"/>
            <w:vAlign w:val="center"/>
          </w:tcPr>
          <w:p>
            <w:pPr>
              <w:pStyle w:val="31"/>
              <w:widowControl/>
              <w:spacing w:before="100" w:beforeAutospacing="1" w:after="100" w:afterAutospacing="1" w:line="480" w:lineRule="auto"/>
              <w:jc w:val="center"/>
              <w:outlineLvl w:val="1"/>
              <w:rPr>
                <w:rFonts w:hint="eastAsia" w:ascii="Times New Roman" w:hAnsi="Times New Roman"/>
                <w:sz w:val="18"/>
                <w:szCs w:val="18"/>
                <w:vertAlign w:val="baseline"/>
                <w:lang w:eastAsia="zh-CN"/>
              </w:rPr>
            </w:pPr>
            <w:r>
              <w:rPr>
                <w:rFonts w:hint="eastAsia" w:ascii="Times New Roman" w:hAnsi="Times New Roman"/>
                <w:sz w:val="18"/>
                <w:szCs w:val="18"/>
                <w:vertAlign w:val="baseline"/>
                <w:lang w:val="en-US" w:eastAsia="zh-CN"/>
              </w:rPr>
              <w:t>二次搬运费</w:t>
            </w:r>
          </w:p>
        </w:tc>
        <w:tc>
          <w:tcPr>
            <w:tcW w:w="4227" w:type="dxa"/>
            <w:vAlign w:val="center"/>
          </w:tcPr>
          <w:p>
            <w:pPr>
              <w:pStyle w:val="31"/>
              <w:widowControl/>
              <w:spacing w:before="100" w:beforeAutospacing="1" w:after="100" w:afterAutospacing="1" w:line="480" w:lineRule="auto"/>
              <w:jc w:val="center"/>
              <w:outlineLvl w:val="1"/>
              <w:rPr>
                <w:rFonts w:ascii="Times New Roman" w:hAnsi="Times New Roman"/>
                <w:sz w:val="18"/>
                <w:szCs w:val="18"/>
                <w:vertAlign w:val="baseline"/>
              </w:rPr>
            </w:pPr>
          </w:p>
        </w:tc>
        <w:tc>
          <w:tcPr>
            <w:tcW w:w="2617" w:type="dxa"/>
            <w:vAlign w:val="center"/>
          </w:tcPr>
          <w:p>
            <w:pPr>
              <w:pStyle w:val="31"/>
              <w:widowControl/>
              <w:spacing w:before="100" w:beforeAutospacing="1" w:after="100" w:afterAutospacing="1" w:line="480" w:lineRule="auto"/>
              <w:jc w:val="center"/>
              <w:outlineLvl w:val="1"/>
              <w:rPr>
                <w:rFonts w:ascii="Times New Roman" w:hAnsi="Times New Roman"/>
                <w:sz w:val="18"/>
                <w:szCs w:val="1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1098" w:type="dxa"/>
            <w:vAlign w:val="center"/>
          </w:tcPr>
          <w:p>
            <w:pPr>
              <w:pStyle w:val="31"/>
              <w:widowControl/>
              <w:spacing w:before="100" w:beforeAutospacing="1" w:after="100" w:afterAutospacing="1" w:line="480" w:lineRule="auto"/>
              <w:jc w:val="center"/>
              <w:outlineLvl w:val="1"/>
              <w:rPr>
                <w:rFonts w:hint="default" w:ascii="Times New Roman" w:hAnsi="Times New Roman"/>
                <w:sz w:val="18"/>
                <w:szCs w:val="18"/>
                <w:vertAlign w:val="baseline"/>
                <w:lang w:val="en-US" w:eastAsia="zh-CN"/>
              </w:rPr>
            </w:pPr>
            <w:r>
              <w:rPr>
                <w:rFonts w:hint="eastAsia" w:ascii="Times New Roman" w:hAnsi="Times New Roman"/>
                <w:sz w:val="18"/>
                <w:szCs w:val="18"/>
                <w:vertAlign w:val="baseline"/>
                <w:lang w:val="en-US" w:eastAsia="zh-CN"/>
              </w:rPr>
              <w:t>2.2.4</w:t>
            </w:r>
          </w:p>
        </w:tc>
        <w:tc>
          <w:tcPr>
            <w:tcW w:w="2525" w:type="dxa"/>
            <w:vAlign w:val="center"/>
          </w:tcPr>
          <w:p>
            <w:pPr>
              <w:pStyle w:val="31"/>
              <w:widowControl/>
              <w:spacing w:before="100" w:beforeAutospacing="1" w:after="100" w:afterAutospacing="1" w:line="480" w:lineRule="auto"/>
              <w:jc w:val="center"/>
              <w:outlineLvl w:val="1"/>
              <w:rPr>
                <w:rFonts w:hint="eastAsia" w:ascii="Times New Roman" w:hAnsi="Times New Roman"/>
                <w:sz w:val="18"/>
                <w:szCs w:val="18"/>
                <w:vertAlign w:val="baseline"/>
                <w:lang w:eastAsia="zh-CN"/>
              </w:rPr>
            </w:pPr>
            <w:r>
              <w:rPr>
                <w:rFonts w:hint="eastAsia" w:ascii="Times New Roman" w:hAnsi="Times New Roman"/>
                <w:sz w:val="18"/>
                <w:szCs w:val="18"/>
                <w:vertAlign w:val="baseline"/>
                <w:lang w:eastAsia="zh-CN"/>
              </w:rPr>
              <w:t>冬雨季施工增加费</w:t>
            </w:r>
          </w:p>
        </w:tc>
        <w:tc>
          <w:tcPr>
            <w:tcW w:w="4227" w:type="dxa"/>
            <w:vAlign w:val="center"/>
          </w:tcPr>
          <w:p>
            <w:pPr>
              <w:pStyle w:val="31"/>
              <w:widowControl/>
              <w:spacing w:before="100" w:beforeAutospacing="1" w:after="100" w:afterAutospacing="1" w:line="480" w:lineRule="auto"/>
              <w:jc w:val="center"/>
              <w:outlineLvl w:val="1"/>
              <w:rPr>
                <w:rFonts w:ascii="Times New Roman" w:hAnsi="Times New Roman"/>
                <w:sz w:val="18"/>
                <w:szCs w:val="18"/>
                <w:vertAlign w:val="baseline"/>
              </w:rPr>
            </w:pPr>
          </w:p>
        </w:tc>
        <w:tc>
          <w:tcPr>
            <w:tcW w:w="2617" w:type="dxa"/>
            <w:vAlign w:val="center"/>
          </w:tcPr>
          <w:p>
            <w:pPr>
              <w:pStyle w:val="31"/>
              <w:widowControl/>
              <w:spacing w:before="100" w:beforeAutospacing="1" w:after="100" w:afterAutospacing="1" w:line="480" w:lineRule="auto"/>
              <w:jc w:val="center"/>
              <w:outlineLvl w:val="1"/>
              <w:rPr>
                <w:rFonts w:ascii="Times New Roman" w:hAnsi="Times New Roman"/>
                <w:sz w:val="18"/>
                <w:szCs w:val="1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1098" w:type="dxa"/>
            <w:vAlign w:val="center"/>
          </w:tcPr>
          <w:p>
            <w:pPr>
              <w:pStyle w:val="31"/>
              <w:widowControl/>
              <w:spacing w:before="100" w:beforeAutospacing="1" w:after="100" w:afterAutospacing="1" w:line="480" w:lineRule="auto"/>
              <w:jc w:val="center"/>
              <w:outlineLvl w:val="1"/>
              <w:rPr>
                <w:rFonts w:hint="default" w:ascii="Times New Roman" w:hAnsi="Times New Roman"/>
                <w:sz w:val="18"/>
                <w:szCs w:val="18"/>
                <w:vertAlign w:val="baseline"/>
                <w:lang w:val="en-US" w:eastAsia="zh-CN"/>
              </w:rPr>
            </w:pPr>
            <w:r>
              <w:rPr>
                <w:rFonts w:hint="eastAsia" w:ascii="Times New Roman" w:hAnsi="Times New Roman"/>
                <w:sz w:val="18"/>
                <w:szCs w:val="18"/>
                <w:vertAlign w:val="baseline"/>
                <w:lang w:val="en-US" w:eastAsia="zh-CN"/>
              </w:rPr>
              <w:t>2.2.5</w:t>
            </w:r>
          </w:p>
        </w:tc>
        <w:tc>
          <w:tcPr>
            <w:tcW w:w="2525" w:type="dxa"/>
            <w:vAlign w:val="center"/>
          </w:tcPr>
          <w:p>
            <w:pPr>
              <w:pStyle w:val="31"/>
              <w:widowControl/>
              <w:spacing w:before="100" w:beforeAutospacing="1" w:after="100" w:afterAutospacing="1" w:line="480" w:lineRule="auto"/>
              <w:jc w:val="center"/>
              <w:outlineLvl w:val="1"/>
              <w:rPr>
                <w:rFonts w:hint="eastAsia" w:ascii="Times New Roman" w:hAnsi="Times New Roman"/>
                <w:sz w:val="18"/>
                <w:szCs w:val="18"/>
                <w:vertAlign w:val="baseline"/>
                <w:lang w:eastAsia="zh-CN"/>
              </w:rPr>
            </w:pPr>
            <w:r>
              <w:rPr>
                <w:rFonts w:hint="eastAsia" w:ascii="Times New Roman" w:hAnsi="Times New Roman"/>
                <w:sz w:val="18"/>
                <w:szCs w:val="18"/>
                <w:vertAlign w:val="baseline"/>
                <w:lang w:eastAsia="zh-CN"/>
              </w:rPr>
              <w:t>工程及设备保护费</w:t>
            </w:r>
          </w:p>
        </w:tc>
        <w:tc>
          <w:tcPr>
            <w:tcW w:w="4227" w:type="dxa"/>
            <w:vAlign w:val="center"/>
          </w:tcPr>
          <w:p>
            <w:pPr>
              <w:pStyle w:val="31"/>
              <w:widowControl/>
              <w:spacing w:before="100" w:beforeAutospacing="1" w:after="100" w:afterAutospacing="1" w:line="480" w:lineRule="auto"/>
              <w:jc w:val="center"/>
              <w:outlineLvl w:val="1"/>
              <w:rPr>
                <w:rFonts w:ascii="Times New Roman" w:hAnsi="Times New Roman"/>
                <w:sz w:val="18"/>
                <w:szCs w:val="18"/>
                <w:vertAlign w:val="baseline"/>
              </w:rPr>
            </w:pPr>
          </w:p>
        </w:tc>
        <w:tc>
          <w:tcPr>
            <w:tcW w:w="2617" w:type="dxa"/>
            <w:vAlign w:val="center"/>
          </w:tcPr>
          <w:p>
            <w:pPr>
              <w:pStyle w:val="31"/>
              <w:widowControl/>
              <w:spacing w:before="100" w:beforeAutospacing="1" w:after="100" w:afterAutospacing="1" w:line="480" w:lineRule="auto"/>
              <w:jc w:val="center"/>
              <w:outlineLvl w:val="1"/>
              <w:rPr>
                <w:rFonts w:ascii="Times New Roman" w:hAnsi="Times New Roman"/>
                <w:sz w:val="18"/>
                <w:szCs w:val="1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1098" w:type="dxa"/>
            <w:vAlign w:val="center"/>
          </w:tcPr>
          <w:p>
            <w:pPr>
              <w:pStyle w:val="31"/>
              <w:widowControl/>
              <w:spacing w:before="100" w:beforeAutospacing="1" w:after="100" w:afterAutospacing="1" w:line="480" w:lineRule="auto"/>
              <w:jc w:val="center"/>
              <w:outlineLvl w:val="1"/>
              <w:rPr>
                <w:rFonts w:hint="eastAsia" w:ascii="Times New Roman" w:hAnsi="Times New Roman" w:eastAsia="宋体"/>
                <w:sz w:val="18"/>
                <w:szCs w:val="18"/>
                <w:vertAlign w:val="baseline"/>
                <w:lang w:val="en-US" w:eastAsia="zh-CN"/>
              </w:rPr>
            </w:pPr>
            <w:r>
              <w:rPr>
                <w:rFonts w:hint="eastAsia" w:ascii="Times New Roman" w:hAnsi="Times New Roman"/>
                <w:sz w:val="18"/>
                <w:szCs w:val="18"/>
                <w:vertAlign w:val="baseline"/>
                <w:lang w:val="en-US" w:eastAsia="zh-CN"/>
              </w:rPr>
              <w:t>3</w:t>
            </w:r>
          </w:p>
        </w:tc>
        <w:tc>
          <w:tcPr>
            <w:tcW w:w="2525" w:type="dxa"/>
            <w:vAlign w:val="center"/>
          </w:tcPr>
          <w:p>
            <w:pPr>
              <w:pStyle w:val="31"/>
              <w:widowControl/>
              <w:spacing w:before="100" w:beforeAutospacing="1" w:after="100" w:afterAutospacing="1" w:line="480" w:lineRule="auto"/>
              <w:jc w:val="center"/>
              <w:outlineLvl w:val="1"/>
              <w:rPr>
                <w:rFonts w:hint="eastAsia" w:ascii="Times New Roman" w:hAnsi="Times New Roman" w:eastAsia="宋体"/>
                <w:sz w:val="18"/>
                <w:szCs w:val="18"/>
                <w:vertAlign w:val="baseline"/>
                <w:lang w:eastAsia="zh-CN"/>
              </w:rPr>
            </w:pPr>
            <w:r>
              <w:rPr>
                <w:rFonts w:hint="eastAsia" w:ascii="Times New Roman" w:hAnsi="Times New Roman"/>
                <w:sz w:val="18"/>
                <w:szCs w:val="18"/>
                <w:vertAlign w:val="baseline"/>
                <w:lang w:eastAsia="zh-CN"/>
              </w:rPr>
              <w:t>税金</w:t>
            </w:r>
          </w:p>
        </w:tc>
        <w:tc>
          <w:tcPr>
            <w:tcW w:w="4227" w:type="dxa"/>
            <w:vAlign w:val="center"/>
          </w:tcPr>
          <w:p>
            <w:pPr>
              <w:pStyle w:val="31"/>
              <w:widowControl/>
              <w:spacing w:before="100" w:beforeAutospacing="1" w:after="100" w:afterAutospacing="1" w:line="480" w:lineRule="auto"/>
              <w:jc w:val="center"/>
              <w:outlineLvl w:val="1"/>
              <w:rPr>
                <w:rFonts w:ascii="Times New Roman" w:hAnsi="Times New Roman"/>
                <w:sz w:val="18"/>
                <w:szCs w:val="18"/>
                <w:vertAlign w:val="baseline"/>
              </w:rPr>
            </w:pPr>
          </w:p>
        </w:tc>
        <w:tc>
          <w:tcPr>
            <w:tcW w:w="2617" w:type="dxa"/>
            <w:vAlign w:val="center"/>
          </w:tcPr>
          <w:p>
            <w:pPr>
              <w:pStyle w:val="31"/>
              <w:widowControl/>
              <w:spacing w:before="100" w:beforeAutospacing="1" w:after="100" w:afterAutospacing="1" w:line="480" w:lineRule="auto"/>
              <w:jc w:val="center"/>
              <w:outlineLvl w:val="1"/>
              <w:rPr>
                <w:rFonts w:ascii="Times New Roman" w:hAnsi="Times New Roman"/>
                <w:sz w:val="18"/>
                <w:szCs w:val="1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3623" w:type="dxa"/>
            <w:gridSpan w:val="2"/>
            <w:vAlign w:val="center"/>
          </w:tcPr>
          <w:p>
            <w:pPr>
              <w:pStyle w:val="31"/>
              <w:widowControl/>
              <w:spacing w:before="100" w:beforeAutospacing="1" w:after="100" w:afterAutospacing="1" w:line="480" w:lineRule="auto"/>
              <w:jc w:val="center"/>
              <w:outlineLvl w:val="1"/>
              <w:rPr>
                <w:rFonts w:hint="default" w:ascii="Times New Roman" w:hAnsi="Times New Roman" w:eastAsia="宋体"/>
                <w:sz w:val="18"/>
                <w:szCs w:val="18"/>
                <w:vertAlign w:val="baseline"/>
                <w:lang w:val="en-US" w:eastAsia="zh-CN"/>
              </w:rPr>
            </w:pPr>
            <w:r>
              <w:rPr>
                <w:rFonts w:hint="eastAsia" w:ascii="Times New Roman" w:hAnsi="Times New Roman"/>
                <w:sz w:val="18"/>
                <w:szCs w:val="18"/>
                <w:vertAlign w:val="baseline"/>
                <w:lang w:eastAsia="zh-CN"/>
              </w:rPr>
              <w:t>合计</w:t>
            </w:r>
            <w:r>
              <w:rPr>
                <w:rFonts w:hint="eastAsia" w:ascii="Times New Roman" w:hAnsi="Times New Roman"/>
                <w:sz w:val="18"/>
                <w:szCs w:val="18"/>
                <w:vertAlign w:val="baseline"/>
                <w:lang w:val="en-US" w:eastAsia="zh-CN"/>
              </w:rPr>
              <w:t>=1+2+3</w:t>
            </w:r>
          </w:p>
        </w:tc>
        <w:tc>
          <w:tcPr>
            <w:tcW w:w="4227" w:type="dxa"/>
            <w:vAlign w:val="center"/>
          </w:tcPr>
          <w:p>
            <w:pPr>
              <w:pStyle w:val="31"/>
              <w:widowControl/>
              <w:spacing w:before="100" w:beforeAutospacing="1" w:after="100" w:afterAutospacing="1" w:line="480" w:lineRule="auto"/>
              <w:jc w:val="center"/>
              <w:outlineLvl w:val="1"/>
              <w:rPr>
                <w:rFonts w:ascii="Times New Roman" w:hAnsi="Times New Roman"/>
                <w:sz w:val="18"/>
                <w:szCs w:val="18"/>
                <w:vertAlign w:val="baseline"/>
              </w:rPr>
            </w:pPr>
          </w:p>
        </w:tc>
        <w:tc>
          <w:tcPr>
            <w:tcW w:w="2617" w:type="dxa"/>
            <w:vAlign w:val="center"/>
          </w:tcPr>
          <w:p>
            <w:pPr>
              <w:pStyle w:val="31"/>
              <w:widowControl/>
              <w:spacing w:before="100" w:beforeAutospacing="1" w:after="100" w:afterAutospacing="1" w:line="480" w:lineRule="auto"/>
              <w:jc w:val="center"/>
              <w:outlineLvl w:val="1"/>
              <w:rPr>
                <w:rFonts w:ascii="Times New Roman" w:hAnsi="Times New Roman"/>
                <w:sz w:val="18"/>
                <w:szCs w:val="18"/>
                <w:vertAlign w:val="baseline"/>
              </w:rPr>
            </w:pPr>
          </w:p>
        </w:tc>
      </w:tr>
    </w:tbl>
    <w:p>
      <w:pPr>
        <w:pStyle w:val="31"/>
        <w:widowControl/>
        <w:shd w:val="clear" w:color="auto" w:fill="FFFFFF"/>
        <w:spacing w:before="100" w:beforeAutospacing="1" w:after="100" w:afterAutospacing="1" w:line="480" w:lineRule="auto"/>
        <w:jc w:val="center"/>
        <w:outlineLvl w:val="1"/>
        <w:rPr>
          <w:rFonts w:ascii="Times New Roman" w:hAnsi="Times New Roman"/>
          <w:sz w:val="22"/>
        </w:rPr>
      </w:pPr>
      <w:r>
        <w:rPr>
          <w:rFonts w:ascii="Times New Roman" w:hAnsi="Times New Roman"/>
          <w:sz w:val="22"/>
        </w:rPr>
        <w:t xml:space="preserve">  </w:t>
      </w:r>
    </w:p>
    <w:p>
      <w:pPr>
        <w:pStyle w:val="31"/>
        <w:widowControl/>
        <w:shd w:val="clear" w:color="auto" w:fill="FFFFFF"/>
        <w:spacing w:before="100" w:beforeAutospacing="1" w:after="100" w:afterAutospacing="1" w:line="480" w:lineRule="auto"/>
        <w:jc w:val="center"/>
        <w:outlineLvl w:val="1"/>
        <w:rPr>
          <w:rFonts w:hint="default" w:ascii="Times New Roman" w:hAnsi="Times New Roman"/>
          <w:sz w:val="22"/>
          <w:lang w:val="en-US" w:eastAsia="zh-CN"/>
        </w:rPr>
      </w:pPr>
    </w:p>
    <w:p>
      <w:pPr>
        <w:pStyle w:val="31"/>
        <w:widowControl/>
        <w:shd w:val="clear" w:color="auto" w:fill="FFFFFF"/>
        <w:spacing w:before="100" w:beforeAutospacing="1" w:after="100" w:afterAutospacing="1" w:line="480" w:lineRule="auto"/>
        <w:jc w:val="center"/>
        <w:outlineLvl w:val="1"/>
        <w:rPr>
          <w:rFonts w:ascii="Times New Roman" w:hAnsi="Times New Roman" w:eastAsia="黑体" w:cs="Times New Roman"/>
          <w:color w:val="auto"/>
          <w:kern w:val="2"/>
          <w:sz w:val="28"/>
          <w:szCs w:val="28"/>
        </w:rPr>
      </w:pPr>
      <w:r>
        <w:rPr>
          <w:rFonts w:hint="eastAsia" w:ascii="Times New Roman" w:hAnsi="Times New Roman" w:eastAsia="黑体" w:cs="Times New Roman"/>
          <w:color w:val="auto"/>
          <w:kern w:val="2"/>
          <w:sz w:val="28"/>
          <w:szCs w:val="28"/>
        </w:rPr>
        <w:t>D</w:t>
      </w:r>
      <w:r>
        <w:rPr>
          <w:rFonts w:ascii="Times New Roman" w:hAnsi="Times New Roman" w:eastAsia="黑体" w:cs="Times New Roman"/>
          <w:color w:val="auto"/>
          <w:kern w:val="2"/>
          <w:sz w:val="28"/>
          <w:szCs w:val="28"/>
        </w:rPr>
        <w:t>.3.1.</w:t>
      </w:r>
      <w:r>
        <w:rPr>
          <w:rFonts w:hint="eastAsia" w:ascii="Times New Roman" w:hAnsi="Times New Roman" w:eastAsia="黑体" w:cs="Times New Roman"/>
          <w:color w:val="auto"/>
          <w:kern w:val="2"/>
          <w:sz w:val="28"/>
          <w:szCs w:val="28"/>
          <w:lang w:val="en-US" w:eastAsia="zh-CN"/>
        </w:rPr>
        <w:t>3</w:t>
      </w:r>
      <w:r>
        <w:rPr>
          <w:rFonts w:ascii="Times New Roman" w:hAnsi="Times New Roman" w:eastAsia="黑体" w:cs="Times New Roman"/>
          <w:color w:val="auto"/>
          <w:kern w:val="2"/>
          <w:sz w:val="28"/>
          <w:szCs w:val="28"/>
        </w:rPr>
        <w:t xml:space="preserve"> </w:t>
      </w:r>
      <w:r>
        <w:rPr>
          <w:rFonts w:hint="eastAsia" w:ascii="Times New Roman" w:hAnsi="Times New Roman" w:eastAsia="黑体" w:cs="Times New Roman"/>
          <w:color w:val="auto"/>
          <w:kern w:val="2"/>
          <w:sz w:val="28"/>
          <w:szCs w:val="28"/>
          <w:lang w:eastAsia="zh-CN"/>
        </w:rPr>
        <w:t>分部分项工程和单价措施</w:t>
      </w:r>
      <w:r>
        <w:rPr>
          <w:rFonts w:ascii="Times New Roman" w:hAnsi="Times New Roman" w:eastAsia="黑体" w:cs="Times New Roman"/>
          <w:color w:val="auto"/>
          <w:kern w:val="2"/>
          <w:sz w:val="28"/>
          <w:szCs w:val="28"/>
        </w:rPr>
        <w:t>项目清单（单价部分）</w:t>
      </w:r>
      <w:bookmarkEnd w:id="44"/>
    </w:p>
    <w:p>
      <w:pPr>
        <w:jc w:val="left"/>
        <w:rPr>
          <w:rFonts w:ascii="Times New Roman" w:hAnsi="Times New Roman"/>
          <w:sz w:val="22"/>
        </w:rPr>
      </w:pPr>
      <w:r>
        <w:rPr>
          <w:rFonts w:ascii="Times New Roman" w:hAnsi="Times New Roman"/>
          <w:sz w:val="22"/>
        </w:rPr>
        <w:t xml:space="preserve">工程名称：              </w:t>
      </w:r>
      <w:r>
        <w:rPr>
          <w:rFonts w:hint="eastAsia" w:ascii="Times New Roman" w:hAnsi="Times New Roman"/>
          <w:sz w:val="22"/>
        </w:rPr>
        <w:t xml:space="preserve">                       </w:t>
      </w:r>
      <w:r>
        <w:rPr>
          <w:rFonts w:ascii="Times New Roman" w:hAnsi="Times New Roman"/>
          <w:sz w:val="22"/>
        </w:rPr>
        <w:t xml:space="preserve">               第 页共 页     </w:t>
      </w:r>
    </w:p>
    <w:tbl>
      <w:tblPr>
        <w:tblStyle w:val="22"/>
        <w:tblW w:w="102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30"/>
        <w:gridCol w:w="1197"/>
        <w:gridCol w:w="1177"/>
        <w:gridCol w:w="1178"/>
        <w:gridCol w:w="1178"/>
        <w:gridCol w:w="1178"/>
        <w:gridCol w:w="1178"/>
        <w:gridCol w:w="1178"/>
        <w:gridCol w:w="11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trPr>
        <w:tc>
          <w:tcPr>
            <w:tcW w:w="830" w:type="dxa"/>
            <w:vMerge w:val="restart"/>
            <w:tcMar>
              <w:top w:w="8" w:type="dxa"/>
              <w:left w:w="8" w:type="dxa"/>
              <w:right w:w="8" w:type="dxa"/>
            </w:tcMar>
            <w:vAlign w:val="center"/>
          </w:tcPr>
          <w:p>
            <w:pPr>
              <w:widowControl/>
              <w:shd w:val="clear" w:color="auto" w:fill="FFFFFF"/>
              <w:spacing w:before="100" w:beforeAutospacing="1" w:after="100" w:afterAutospacing="1" w:line="480" w:lineRule="auto"/>
              <w:jc w:val="center"/>
              <w:rPr>
                <w:rFonts w:ascii="Times New Roman" w:hAnsi="Times New Roman"/>
                <w:kern w:val="0"/>
                <w:sz w:val="18"/>
                <w:szCs w:val="18"/>
              </w:rPr>
            </w:pPr>
            <w:r>
              <w:rPr>
                <w:rFonts w:ascii="Times New Roman" w:hAnsi="Times New Roman"/>
                <w:kern w:val="0"/>
                <w:sz w:val="18"/>
                <w:szCs w:val="18"/>
              </w:rPr>
              <w:t>序号</w:t>
            </w:r>
          </w:p>
        </w:tc>
        <w:tc>
          <w:tcPr>
            <w:tcW w:w="1197" w:type="dxa"/>
            <w:vMerge w:val="restart"/>
            <w:tcMar>
              <w:top w:w="8" w:type="dxa"/>
              <w:left w:w="8" w:type="dxa"/>
              <w:right w:w="8" w:type="dxa"/>
            </w:tcMar>
            <w:vAlign w:val="center"/>
          </w:tcPr>
          <w:p>
            <w:pPr>
              <w:widowControl/>
              <w:shd w:val="clear" w:color="auto" w:fill="FFFFFF"/>
              <w:spacing w:before="100" w:beforeAutospacing="1" w:after="100" w:afterAutospacing="1" w:line="480" w:lineRule="auto"/>
              <w:jc w:val="center"/>
              <w:rPr>
                <w:rFonts w:ascii="Times New Roman" w:hAnsi="Times New Roman"/>
                <w:kern w:val="0"/>
                <w:sz w:val="18"/>
                <w:szCs w:val="18"/>
              </w:rPr>
            </w:pPr>
            <w:r>
              <w:rPr>
                <w:rFonts w:ascii="Times New Roman" w:hAnsi="Times New Roman"/>
                <w:kern w:val="0"/>
                <w:sz w:val="18"/>
                <w:szCs w:val="18"/>
              </w:rPr>
              <w:t>项目编码</w:t>
            </w:r>
          </w:p>
        </w:tc>
        <w:tc>
          <w:tcPr>
            <w:tcW w:w="1177" w:type="dxa"/>
            <w:vMerge w:val="restart"/>
            <w:vAlign w:val="center"/>
          </w:tcPr>
          <w:p>
            <w:pPr>
              <w:widowControl/>
              <w:shd w:val="clear" w:color="auto" w:fill="FFFFFF"/>
              <w:spacing w:before="100" w:beforeAutospacing="1" w:after="100" w:afterAutospacing="1" w:line="480" w:lineRule="auto"/>
              <w:jc w:val="center"/>
              <w:rPr>
                <w:rFonts w:ascii="Times New Roman" w:hAnsi="Times New Roman"/>
                <w:kern w:val="0"/>
                <w:sz w:val="18"/>
                <w:szCs w:val="18"/>
              </w:rPr>
            </w:pPr>
            <w:r>
              <w:rPr>
                <w:rFonts w:ascii="Times New Roman" w:hAnsi="Times New Roman"/>
                <w:kern w:val="0"/>
                <w:sz w:val="18"/>
                <w:szCs w:val="18"/>
              </w:rPr>
              <w:t>项目名称</w:t>
            </w:r>
          </w:p>
        </w:tc>
        <w:tc>
          <w:tcPr>
            <w:tcW w:w="1178" w:type="dxa"/>
            <w:vMerge w:val="restart"/>
            <w:vAlign w:val="center"/>
          </w:tcPr>
          <w:p>
            <w:pPr>
              <w:widowControl/>
              <w:shd w:val="clear" w:color="auto" w:fill="FFFFFF"/>
              <w:spacing w:before="100" w:beforeAutospacing="1" w:after="100" w:afterAutospacing="1" w:line="480" w:lineRule="auto"/>
              <w:jc w:val="center"/>
              <w:rPr>
                <w:rFonts w:ascii="Times New Roman" w:hAnsi="Times New Roman" w:eastAsia="宋体"/>
                <w:kern w:val="0"/>
                <w:sz w:val="18"/>
                <w:szCs w:val="18"/>
              </w:rPr>
            </w:pPr>
            <w:r>
              <w:rPr>
                <w:rFonts w:ascii="Times New Roman" w:hAnsi="Times New Roman"/>
                <w:kern w:val="0"/>
                <w:sz w:val="18"/>
                <w:szCs w:val="18"/>
              </w:rPr>
              <w:t>项目特征</w:t>
            </w:r>
            <w:r>
              <w:rPr>
                <w:rFonts w:hint="eastAsia" w:ascii="Times New Roman" w:hAnsi="Times New Roman" w:eastAsia="宋体"/>
                <w:kern w:val="0"/>
                <w:sz w:val="18"/>
                <w:szCs w:val="18"/>
              </w:rPr>
              <w:t>描述</w:t>
            </w:r>
          </w:p>
        </w:tc>
        <w:tc>
          <w:tcPr>
            <w:tcW w:w="1178" w:type="dxa"/>
            <w:vMerge w:val="restart"/>
            <w:tcMar>
              <w:top w:w="8" w:type="dxa"/>
              <w:left w:w="8" w:type="dxa"/>
              <w:right w:w="8" w:type="dxa"/>
            </w:tcMar>
            <w:vAlign w:val="center"/>
          </w:tcPr>
          <w:p>
            <w:pPr>
              <w:widowControl/>
              <w:shd w:val="clear" w:color="auto" w:fill="FFFFFF"/>
              <w:spacing w:before="100" w:beforeAutospacing="1" w:after="100" w:afterAutospacing="1" w:line="480" w:lineRule="auto"/>
              <w:jc w:val="center"/>
              <w:rPr>
                <w:rFonts w:ascii="Times New Roman" w:hAnsi="Times New Roman"/>
                <w:kern w:val="0"/>
                <w:sz w:val="18"/>
                <w:szCs w:val="18"/>
              </w:rPr>
            </w:pPr>
            <w:r>
              <w:rPr>
                <w:rFonts w:ascii="Times New Roman" w:hAnsi="Times New Roman"/>
                <w:kern w:val="0"/>
                <w:sz w:val="18"/>
                <w:szCs w:val="18"/>
              </w:rPr>
              <w:t>计量单位</w:t>
            </w:r>
          </w:p>
        </w:tc>
        <w:tc>
          <w:tcPr>
            <w:tcW w:w="1178" w:type="dxa"/>
            <w:vMerge w:val="restart"/>
            <w:tcMar>
              <w:top w:w="8" w:type="dxa"/>
              <w:left w:w="8" w:type="dxa"/>
              <w:right w:w="8" w:type="dxa"/>
            </w:tcMar>
            <w:vAlign w:val="center"/>
          </w:tcPr>
          <w:p>
            <w:pPr>
              <w:widowControl/>
              <w:shd w:val="clear" w:color="auto" w:fill="FFFFFF"/>
              <w:spacing w:before="100" w:beforeAutospacing="1" w:after="100" w:afterAutospacing="1" w:line="480" w:lineRule="auto"/>
              <w:jc w:val="center"/>
              <w:rPr>
                <w:rFonts w:ascii="Times New Roman" w:hAnsi="Times New Roman"/>
                <w:kern w:val="0"/>
                <w:sz w:val="18"/>
                <w:szCs w:val="18"/>
              </w:rPr>
            </w:pPr>
            <w:r>
              <w:rPr>
                <w:rFonts w:ascii="Times New Roman" w:hAnsi="Times New Roman"/>
                <w:kern w:val="0"/>
                <w:sz w:val="18"/>
                <w:szCs w:val="18"/>
              </w:rPr>
              <w:t>工程量</w:t>
            </w:r>
          </w:p>
        </w:tc>
        <w:tc>
          <w:tcPr>
            <w:tcW w:w="3519" w:type="dxa"/>
            <w:gridSpan w:val="3"/>
            <w:tcMar>
              <w:top w:w="8" w:type="dxa"/>
              <w:left w:w="8" w:type="dxa"/>
              <w:right w:w="8" w:type="dxa"/>
            </w:tcMar>
            <w:vAlign w:val="center"/>
          </w:tcPr>
          <w:p>
            <w:pPr>
              <w:widowControl/>
              <w:shd w:val="clear" w:color="auto" w:fill="FFFFFF"/>
              <w:spacing w:before="100" w:beforeAutospacing="1" w:after="100" w:afterAutospacing="1" w:line="480" w:lineRule="auto"/>
              <w:jc w:val="center"/>
              <w:rPr>
                <w:rFonts w:ascii="Times New Roman" w:hAnsi="Times New Roman"/>
                <w:kern w:val="0"/>
                <w:sz w:val="18"/>
                <w:szCs w:val="18"/>
              </w:rPr>
            </w:pPr>
            <w:r>
              <w:rPr>
                <w:rFonts w:ascii="Times New Roman" w:hAnsi="Times New Roman"/>
                <w:sz w:val="18"/>
                <w:szCs w:val="18"/>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830" w:type="dxa"/>
            <w:vMerge w:val="continue"/>
            <w:tcMar>
              <w:top w:w="8" w:type="dxa"/>
              <w:left w:w="8" w:type="dxa"/>
              <w:right w:w="8" w:type="dxa"/>
            </w:tcMar>
            <w:vAlign w:val="center"/>
          </w:tcPr>
          <w:p>
            <w:pPr>
              <w:widowControl/>
              <w:jc w:val="center"/>
              <w:textAlignment w:val="center"/>
              <w:rPr>
                <w:rFonts w:ascii="Times New Roman" w:hAnsi="Times New Roman"/>
                <w:kern w:val="0"/>
                <w:sz w:val="18"/>
                <w:szCs w:val="18"/>
                <w:highlight w:val="yellow"/>
              </w:rPr>
            </w:pPr>
          </w:p>
        </w:tc>
        <w:tc>
          <w:tcPr>
            <w:tcW w:w="1197" w:type="dxa"/>
            <w:vMerge w:val="continue"/>
            <w:tcMar>
              <w:top w:w="8" w:type="dxa"/>
              <w:left w:w="8" w:type="dxa"/>
              <w:right w:w="8" w:type="dxa"/>
            </w:tcMar>
            <w:vAlign w:val="center"/>
          </w:tcPr>
          <w:p>
            <w:pPr>
              <w:jc w:val="center"/>
              <w:textAlignment w:val="center"/>
              <w:rPr>
                <w:rFonts w:ascii="Times New Roman" w:hAnsi="Times New Roman"/>
                <w:kern w:val="0"/>
                <w:sz w:val="18"/>
                <w:szCs w:val="18"/>
                <w:highlight w:val="yellow"/>
              </w:rPr>
            </w:pPr>
          </w:p>
        </w:tc>
        <w:tc>
          <w:tcPr>
            <w:tcW w:w="1177" w:type="dxa"/>
            <w:vMerge w:val="continue"/>
            <w:vAlign w:val="center"/>
          </w:tcPr>
          <w:p>
            <w:pPr>
              <w:jc w:val="center"/>
              <w:textAlignment w:val="center"/>
              <w:rPr>
                <w:rFonts w:ascii="Times New Roman" w:hAnsi="Times New Roman"/>
                <w:kern w:val="0"/>
                <w:sz w:val="18"/>
                <w:szCs w:val="18"/>
                <w:highlight w:val="yellow"/>
              </w:rPr>
            </w:pPr>
          </w:p>
        </w:tc>
        <w:tc>
          <w:tcPr>
            <w:tcW w:w="1178" w:type="dxa"/>
            <w:vMerge w:val="continue"/>
            <w:vAlign w:val="center"/>
          </w:tcPr>
          <w:p>
            <w:pPr>
              <w:jc w:val="center"/>
              <w:textAlignment w:val="center"/>
              <w:rPr>
                <w:rFonts w:ascii="Times New Roman" w:hAnsi="Times New Roman"/>
                <w:kern w:val="0"/>
                <w:sz w:val="18"/>
                <w:szCs w:val="18"/>
                <w:highlight w:val="yellow"/>
              </w:rPr>
            </w:pPr>
          </w:p>
        </w:tc>
        <w:tc>
          <w:tcPr>
            <w:tcW w:w="1178" w:type="dxa"/>
            <w:vMerge w:val="continue"/>
            <w:tcMar>
              <w:top w:w="8" w:type="dxa"/>
              <w:left w:w="8" w:type="dxa"/>
              <w:right w:w="8" w:type="dxa"/>
            </w:tcMar>
            <w:vAlign w:val="center"/>
          </w:tcPr>
          <w:p>
            <w:pPr>
              <w:jc w:val="center"/>
              <w:textAlignment w:val="center"/>
              <w:rPr>
                <w:rFonts w:ascii="Times New Roman" w:hAnsi="Times New Roman"/>
                <w:kern w:val="0"/>
                <w:sz w:val="18"/>
                <w:szCs w:val="18"/>
                <w:highlight w:val="yellow"/>
              </w:rPr>
            </w:pPr>
          </w:p>
        </w:tc>
        <w:tc>
          <w:tcPr>
            <w:tcW w:w="1178" w:type="dxa"/>
            <w:vMerge w:val="continue"/>
            <w:tcMar>
              <w:top w:w="8" w:type="dxa"/>
              <w:left w:w="8" w:type="dxa"/>
              <w:right w:w="8" w:type="dxa"/>
            </w:tcMar>
            <w:vAlign w:val="center"/>
          </w:tcPr>
          <w:p>
            <w:pPr>
              <w:jc w:val="center"/>
              <w:textAlignment w:val="center"/>
              <w:rPr>
                <w:rFonts w:ascii="Times New Roman" w:hAnsi="Times New Roman"/>
                <w:kern w:val="0"/>
                <w:sz w:val="18"/>
                <w:szCs w:val="18"/>
              </w:rPr>
            </w:pPr>
          </w:p>
        </w:tc>
        <w:tc>
          <w:tcPr>
            <w:tcW w:w="1178" w:type="dxa"/>
            <w:vMerge w:val="restart"/>
            <w:tcMar>
              <w:top w:w="8" w:type="dxa"/>
              <w:left w:w="8" w:type="dxa"/>
              <w:right w:w="8" w:type="dxa"/>
            </w:tcMar>
            <w:vAlign w:val="center"/>
          </w:tcPr>
          <w:p>
            <w:pPr>
              <w:jc w:val="center"/>
              <w:textAlignment w:val="center"/>
              <w:rPr>
                <w:rFonts w:ascii="Times New Roman" w:hAnsi="Times New Roman"/>
                <w:kern w:val="0"/>
                <w:sz w:val="18"/>
                <w:szCs w:val="18"/>
              </w:rPr>
            </w:pPr>
            <w:r>
              <w:rPr>
                <w:rFonts w:hint="eastAsia" w:ascii="Times New Roman" w:hAnsi="Times New Roman"/>
                <w:kern w:val="0"/>
                <w:sz w:val="18"/>
                <w:szCs w:val="18"/>
              </w:rPr>
              <w:t>综合</w:t>
            </w:r>
            <w:r>
              <w:rPr>
                <w:rFonts w:ascii="Times New Roman" w:hAnsi="Times New Roman"/>
                <w:kern w:val="0"/>
                <w:sz w:val="18"/>
                <w:szCs w:val="18"/>
              </w:rPr>
              <w:t>单价</w:t>
            </w:r>
          </w:p>
        </w:tc>
        <w:tc>
          <w:tcPr>
            <w:tcW w:w="1178" w:type="dxa"/>
            <w:vMerge w:val="restart"/>
            <w:tcMar>
              <w:top w:w="8" w:type="dxa"/>
              <w:left w:w="8" w:type="dxa"/>
              <w:right w:w="8" w:type="dxa"/>
            </w:tcMar>
            <w:vAlign w:val="center"/>
          </w:tcPr>
          <w:p>
            <w:pPr>
              <w:jc w:val="center"/>
              <w:textAlignment w:val="center"/>
              <w:rPr>
                <w:rFonts w:ascii="Times New Roman" w:hAnsi="Times New Roman"/>
                <w:kern w:val="0"/>
                <w:sz w:val="18"/>
                <w:szCs w:val="18"/>
              </w:rPr>
            </w:pPr>
            <w:r>
              <w:rPr>
                <w:rFonts w:ascii="Times New Roman" w:hAnsi="Times New Roman"/>
                <w:kern w:val="0"/>
                <w:sz w:val="18"/>
                <w:szCs w:val="18"/>
              </w:rPr>
              <w:t>合价</w:t>
            </w:r>
          </w:p>
        </w:tc>
        <w:tc>
          <w:tcPr>
            <w:tcW w:w="1163" w:type="dxa"/>
            <w:tcMar>
              <w:top w:w="8" w:type="dxa"/>
              <w:left w:w="8" w:type="dxa"/>
              <w:right w:w="8" w:type="dxa"/>
            </w:tcMar>
          </w:tcPr>
          <w:p>
            <w:pPr>
              <w:jc w:val="center"/>
              <w:textAlignment w:val="center"/>
              <w:rPr>
                <w:rFonts w:ascii="Times New Roman" w:hAnsi="Times New Roman" w:eastAsia="宋体"/>
                <w:kern w:val="0"/>
                <w:sz w:val="18"/>
                <w:szCs w:val="18"/>
              </w:rPr>
            </w:pPr>
            <w:r>
              <w:rPr>
                <w:rFonts w:hint="eastAsia" w:ascii="Times New Roman" w:hAnsi="Times New Roman" w:eastAsia="宋体"/>
                <w:kern w:val="0"/>
                <w:sz w:val="18"/>
                <w:szCs w:val="18"/>
              </w:rPr>
              <w:t>其中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830" w:type="dxa"/>
            <w:vMerge w:val="continue"/>
            <w:tcMar>
              <w:top w:w="8" w:type="dxa"/>
              <w:left w:w="8" w:type="dxa"/>
              <w:right w:w="8" w:type="dxa"/>
            </w:tcMar>
            <w:vAlign w:val="center"/>
          </w:tcPr>
          <w:p>
            <w:pPr>
              <w:jc w:val="center"/>
              <w:textAlignment w:val="center"/>
            </w:pPr>
          </w:p>
        </w:tc>
        <w:tc>
          <w:tcPr>
            <w:tcW w:w="1197" w:type="dxa"/>
            <w:vMerge w:val="continue"/>
            <w:tcMar>
              <w:top w:w="8" w:type="dxa"/>
              <w:left w:w="8" w:type="dxa"/>
              <w:right w:w="8" w:type="dxa"/>
            </w:tcMar>
            <w:vAlign w:val="center"/>
          </w:tcPr>
          <w:p>
            <w:pPr>
              <w:jc w:val="center"/>
              <w:textAlignment w:val="center"/>
            </w:pPr>
          </w:p>
        </w:tc>
        <w:tc>
          <w:tcPr>
            <w:tcW w:w="1177" w:type="dxa"/>
            <w:vMerge w:val="continue"/>
            <w:vAlign w:val="center"/>
          </w:tcPr>
          <w:p>
            <w:pPr>
              <w:jc w:val="center"/>
              <w:textAlignment w:val="center"/>
            </w:pPr>
          </w:p>
        </w:tc>
        <w:tc>
          <w:tcPr>
            <w:tcW w:w="1178" w:type="dxa"/>
            <w:vMerge w:val="continue"/>
            <w:vAlign w:val="center"/>
          </w:tcPr>
          <w:p>
            <w:pPr>
              <w:jc w:val="center"/>
              <w:textAlignment w:val="center"/>
            </w:pPr>
          </w:p>
        </w:tc>
        <w:tc>
          <w:tcPr>
            <w:tcW w:w="1178" w:type="dxa"/>
            <w:vMerge w:val="continue"/>
            <w:tcMar>
              <w:top w:w="8" w:type="dxa"/>
              <w:left w:w="8" w:type="dxa"/>
              <w:right w:w="8" w:type="dxa"/>
            </w:tcMar>
            <w:vAlign w:val="center"/>
          </w:tcPr>
          <w:p>
            <w:pPr>
              <w:jc w:val="center"/>
              <w:textAlignment w:val="center"/>
            </w:pPr>
          </w:p>
        </w:tc>
        <w:tc>
          <w:tcPr>
            <w:tcW w:w="1178" w:type="dxa"/>
            <w:vMerge w:val="continue"/>
            <w:tcMar>
              <w:top w:w="8" w:type="dxa"/>
              <w:left w:w="8" w:type="dxa"/>
              <w:right w:w="8" w:type="dxa"/>
            </w:tcMar>
            <w:vAlign w:val="center"/>
          </w:tcPr>
          <w:p>
            <w:pPr>
              <w:jc w:val="center"/>
              <w:textAlignment w:val="center"/>
            </w:pPr>
          </w:p>
        </w:tc>
        <w:tc>
          <w:tcPr>
            <w:tcW w:w="1178" w:type="dxa"/>
            <w:vMerge w:val="continue"/>
            <w:tcMar>
              <w:top w:w="8" w:type="dxa"/>
              <w:left w:w="8" w:type="dxa"/>
              <w:right w:w="8" w:type="dxa"/>
            </w:tcMar>
            <w:vAlign w:val="center"/>
          </w:tcPr>
          <w:p>
            <w:pPr>
              <w:jc w:val="center"/>
              <w:textAlignment w:val="center"/>
            </w:pPr>
          </w:p>
        </w:tc>
        <w:tc>
          <w:tcPr>
            <w:tcW w:w="1178" w:type="dxa"/>
            <w:vMerge w:val="continue"/>
            <w:tcMar>
              <w:top w:w="8" w:type="dxa"/>
              <w:left w:w="8" w:type="dxa"/>
              <w:right w:w="8" w:type="dxa"/>
            </w:tcMar>
            <w:vAlign w:val="center"/>
          </w:tcPr>
          <w:p>
            <w:pPr>
              <w:jc w:val="center"/>
              <w:textAlignment w:val="center"/>
            </w:pPr>
          </w:p>
        </w:tc>
        <w:tc>
          <w:tcPr>
            <w:tcW w:w="1163" w:type="dxa"/>
            <w:tcMar>
              <w:top w:w="8" w:type="dxa"/>
              <w:left w:w="8" w:type="dxa"/>
              <w:right w:w="8" w:type="dxa"/>
            </w:tcMar>
          </w:tcPr>
          <w:p>
            <w:pPr>
              <w:jc w:val="center"/>
              <w:textAlignment w:val="center"/>
              <w:rPr>
                <w:rFonts w:ascii="Times New Roman" w:hAnsi="Times New Roman" w:eastAsia="宋体"/>
                <w:kern w:val="0"/>
                <w:sz w:val="18"/>
                <w:szCs w:val="18"/>
              </w:rPr>
            </w:pPr>
            <w:r>
              <w:rPr>
                <w:rFonts w:hint="eastAsia" w:ascii="Times New Roman" w:hAnsi="Times New Roman" w:eastAsia="宋体"/>
                <w:kern w:val="0"/>
                <w:sz w:val="18"/>
                <w:szCs w:val="18"/>
              </w:rPr>
              <w:t>暂估价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trPr>
        <w:tc>
          <w:tcPr>
            <w:tcW w:w="830" w:type="dxa"/>
            <w:tcMar>
              <w:top w:w="8" w:type="dxa"/>
              <w:left w:w="8" w:type="dxa"/>
              <w:right w:w="8" w:type="dxa"/>
            </w:tcMar>
            <w:vAlign w:val="center"/>
          </w:tcPr>
          <w:p>
            <w:pPr>
              <w:widowControl/>
              <w:jc w:val="center"/>
              <w:textAlignment w:val="center"/>
              <w:rPr>
                <w:rFonts w:ascii="Times New Roman" w:hAnsi="Times New Roman"/>
                <w:kern w:val="0"/>
                <w:sz w:val="18"/>
                <w:szCs w:val="18"/>
                <w:highlight w:val="yellow"/>
              </w:rPr>
            </w:pPr>
          </w:p>
        </w:tc>
        <w:tc>
          <w:tcPr>
            <w:tcW w:w="1197" w:type="dxa"/>
            <w:tcMar>
              <w:top w:w="8" w:type="dxa"/>
              <w:left w:w="8" w:type="dxa"/>
              <w:right w:w="8" w:type="dxa"/>
            </w:tcMar>
            <w:vAlign w:val="center"/>
          </w:tcPr>
          <w:p>
            <w:pPr>
              <w:jc w:val="center"/>
              <w:textAlignment w:val="center"/>
              <w:rPr>
                <w:rFonts w:ascii="Times New Roman" w:hAnsi="Times New Roman"/>
                <w:kern w:val="0"/>
                <w:sz w:val="18"/>
                <w:szCs w:val="18"/>
                <w:highlight w:val="yellow"/>
              </w:rPr>
            </w:pPr>
          </w:p>
        </w:tc>
        <w:tc>
          <w:tcPr>
            <w:tcW w:w="1177" w:type="dxa"/>
            <w:vAlign w:val="center"/>
          </w:tcPr>
          <w:p>
            <w:pPr>
              <w:jc w:val="center"/>
              <w:textAlignment w:val="center"/>
              <w:rPr>
                <w:rFonts w:ascii="Times New Roman" w:hAnsi="Times New Roman"/>
                <w:kern w:val="0"/>
                <w:sz w:val="18"/>
                <w:szCs w:val="18"/>
                <w:highlight w:val="yellow"/>
              </w:rPr>
            </w:pPr>
          </w:p>
        </w:tc>
        <w:tc>
          <w:tcPr>
            <w:tcW w:w="1178" w:type="dxa"/>
            <w:vAlign w:val="center"/>
          </w:tcPr>
          <w:p>
            <w:pPr>
              <w:jc w:val="center"/>
              <w:textAlignment w:val="center"/>
              <w:rPr>
                <w:rFonts w:ascii="Times New Roman" w:hAnsi="Times New Roman"/>
                <w:kern w:val="0"/>
                <w:sz w:val="18"/>
                <w:szCs w:val="18"/>
                <w:highlight w:val="yellow"/>
              </w:rPr>
            </w:pPr>
          </w:p>
        </w:tc>
        <w:tc>
          <w:tcPr>
            <w:tcW w:w="1178" w:type="dxa"/>
            <w:tcMar>
              <w:top w:w="8" w:type="dxa"/>
              <w:left w:w="8" w:type="dxa"/>
              <w:right w:w="8" w:type="dxa"/>
            </w:tcMar>
            <w:vAlign w:val="center"/>
          </w:tcPr>
          <w:p>
            <w:pPr>
              <w:jc w:val="center"/>
              <w:textAlignment w:val="center"/>
              <w:rPr>
                <w:rFonts w:ascii="Times New Roman" w:hAnsi="Times New Roman"/>
                <w:kern w:val="0"/>
                <w:sz w:val="18"/>
                <w:szCs w:val="18"/>
                <w:highlight w:val="yellow"/>
              </w:rPr>
            </w:pPr>
          </w:p>
        </w:tc>
        <w:tc>
          <w:tcPr>
            <w:tcW w:w="1178" w:type="dxa"/>
            <w:tcMar>
              <w:top w:w="8" w:type="dxa"/>
              <w:left w:w="8" w:type="dxa"/>
              <w:right w:w="8" w:type="dxa"/>
            </w:tcMar>
            <w:vAlign w:val="center"/>
          </w:tcPr>
          <w:p>
            <w:pPr>
              <w:jc w:val="center"/>
              <w:textAlignment w:val="center"/>
              <w:rPr>
                <w:rFonts w:ascii="Times New Roman" w:hAnsi="Times New Roman"/>
                <w:kern w:val="0"/>
                <w:sz w:val="18"/>
                <w:szCs w:val="18"/>
              </w:rPr>
            </w:pPr>
          </w:p>
        </w:tc>
        <w:tc>
          <w:tcPr>
            <w:tcW w:w="1178" w:type="dxa"/>
            <w:tcMar>
              <w:top w:w="8" w:type="dxa"/>
              <w:left w:w="8" w:type="dxa"/>
              <w:right w:w="8" w:type="dxa"/>
            </w:tcMar>
            <w:vAlign w:val="center"/>
          </w:tcPr>
          <w:p>
            <w:pPr>
              <w:jc w:val="center"/>
              <w:textAlignment w:val="center"/>
              <w:rPr>
                <w:rFonts w:ascii="Times New Roman" w:hAnsi="Times New Roman"/>
                <w:kern w:val="0"/>
                <w:sz w:val="18"/>
                <w:szCs w:val="18"/>
              </w:rPr>
            </w:pPr>
          </w:p>
        </w:tc>
        <w:tc>
          <w:tcPr>
            <w:tcW w:w="1178" w:type="dxa"/>
            <w:tcMar>
              <w:top w:w="8" w:type="dxa"/>
              <w:left w:w="8" w:type="dxa"/>
              <w:right w:w="8" w:type="dxa"/>
            </w:tcMar>
          </w:tcPr>
          <w:p>
            <w:pPr>
              <w:jc w:val="center"/>
              <w:textAlignment w:val="center"/>
              <w:rPr>
                <w:rFonts w:ascii="Times New Roman" w:hAnsi="Times New Roman"/>
                <w:kern w:val="0"/>
                <w:sz w:val="18"/>
                <w:szCs w:val="18"/>
              </w:rPr>
            </w:pPr>
          </w:p>
        </w:tc>
        <w:tc>
          <w:tcPr>
            <w:tcW w:w="1163" w:type="dxa"/>
            <w:tcMar>
              <w:top w:w="8" w:type="dxa"/>
              <w:left w:w="8" w:type="dxa"/>
              <w:right w:w="8" w:type="dxa"/>
            </w:tcMar>
          </w:tcPr>
          <w:p>
            <w:pPr>
              <w:jc w:val="center"/>
              <w:textAlignment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trPr>
        <w:tc>
          <w:tcPr>
            <w:tcW w:w="830" w:type="dxa"/>
            <w:tcMar>
              <w:top w:w="8" w:type="dxa"/>
              <w:left w:w="8" w:type="dxa"/>
              <w:right w:w="8" w:type="dxa"/>
            </w:tcMar>
            <w:vAlign w:val="center"/>
          </w:tcPr>
          <w:p>
            <w:pPr>
              <w:widowControl/>
              <w:jc w:val="center"/>
              <w:textAlignment w:val="center"/>
              <w:rPr>
                <w:rFonts w:ascii="Times New Roman" w:hAnsi="Times New Roman"/>
                <w:kern w:val="0"/>
                <w:sz w:val="18"/>
                <w:szCs w:val="18"/>
                <w:highlight w:val="yellow"/>
              </w:rPr>
            </w:pPr>
          </w:p>
        </w:tc>
        <w:tc>
          <w:tcPr>
            <w:tcW w:w="1197" w:type="dxa"/>
            <w:tcMar>
              <w:top w:w="8" w:type="dxa"/>
              <w:left w:w="8" w:type="dxa"/>
              <w:right w:w="8" w:type="dxa"/>
            </w:tcMar>
            <w:vAlign w:val="center"/>
          </w:tcPr>
          <w:p>
            <w:pPr>
              <w:jc w:val="center"/>
              <w:textAlignment w:val="center"/>
              <w:rPr>
                <w:rFonts w:ascii="Times New Roman" w:hAnsi="Times New Roman"/>
                <w:kern w:val="0"/>
                <w:sz w:val="18"/>
                <w:szCs w:val="18"/>
                <w:highlight w:val="yellow"/>
              </w:rPr>
            </w:pPr>
          </w:p>
        </w:tc>
        <w:tc>
          <w:tcPr>
            <w:tcW w:w="1177" w:type="dxa"/>
            <w:vAlign w:val="center"/>
          </w:tcPr>
          <w:p>
            <w:pPr>
              <w:jc w:val="center"/>
              <w:textAlignment w:val="center"/>
              <w:rPr>
                <w:rFonts w:ascii="Times New Roman" w:hAnsi="Times New Roman"/>
                <w:kern w:val="0"/>
                <w:sz w:val="18"/>
                <w:szCs w:val="18"/>
                <w:highlight w:val="yellow"/>
              </w:rPr>
            </w:pPr>
          </w:p>
        </w:tc>
        <w:tc>
          <w:tcPr>
            <w:tcW w:w="1178" w:type="dxa"/>
            <w:vAlign w:val="center"/>
          </w:tcPr>
          <w:p>
            <w:pPr>
              <w:jc w:val="center"/>
              <w:textAlignment w:val="center"/>
              <w:rPr>
                <w:rFonts w:ascii="Times New Roman" w:hAnsi="Times New Roman"/>
                <w:kern w:val="0"/>
                <w:sz w:val="18"/>
                <w:szCs w:val="18"/>
                <w:highlight w:val="yellow"/>
              </w:rPr>
            </w:pPr>
          </w:p>
        </w:tc>
        <w:tc>
          <w:tcPr>
            <w:tcW w:w="1178" w:type="dxa"/>
            <w:tcMar>
              <w:top w:w="8" w:type="dxa"/>
              <w:left w:w="8" w:type="dxa"/>
              <w:right w:w="8" w:type="dxa"/>
            </w:tcMar>
            <w:vAlign w:val="center"/>
          </w:tcPr>
          <w:p>
            <w:pPr>
              <w:jc w:val="center"/>
              <w:textAlignment w:val="center"/>
              <w:rPr>
                <w:rFonts w:ascii="Times New Roman" w:hAnsi="Times New Roman"/>
                <w:kern w:val="0"/>
                <w:sz w:val="18"/>
                <w:szCs w:val="18"/>
                <w:highlight w:val="yellow"/>
              </w:rPr>
            </w:pPr>
          </w:p>
        </w:tc>
        <w:tc>
          <w:tcPr>
            <w:tcW w:w="1178" w:type="dxa"/>
            <w:tcMar>
              <w:top w:w="8" w:type="dxa"/>
              <w:left w:w="8" w:type="dxa"/>
              <w:right w:w="8" w:type="dxa"/>
            </w:tcMar>
            <w:vAlign w:val="center"/>
          </w:tcPr>
          <w:p>
            <w:pPr>
              <w:jc w:val="center"/>
              <w:textAlignment w:val="center"/>
              <w:rPr>
                <w:rFonts w:ascii="Times New Roman" w:hAnsi="Times New Roman"/>
                <w:kern w:val="0"/>
                <w:sz w:val="18"/>
                <w:szCs w:val="18"/>
              </w:rPr>
            </w:pPr>
          </w:p>
        </w:tc>
        <w:tc>
          <w:tcPr>
            <w:tcW w:w="1178" w:type="dxa"/>
            <w:tcMar>
              <w:top w:w="8" w:type="dxa"/>
              <w:left w:w="8" w:type="dxa"/>
              <w:right w:w="8" w:type="dxa"/>
            </w:tcMar>
            <w:vAlign w:val="center"/>
          </w:tcPr>
          <w:p>
            <w:pPr>
              <w:jc w:val="center"/>
              <w:textAlignment w:val="center"/>
              <w:rPr>
                <w:rFonts w:ascii="Times New Roman" w:hAnsi="Times New Roman"/>
                <w:kern w:val="0"/>
                <w:sz w:val="18"/>
                <w:szCs w:val="18"/>
              </w:rPr>
            </w:pPr>
          </w:p>
        </w:tc>
        <w:tc>
          <w:tcPr>
            <w:tcW w:w="1178" w:type="dxa"/>
            <w:tcMar>
              <w:top w:w="8" w:type="dxa"/>
              <w:left w:w="8" w:type="dxa"/>
              <w:right w:w="8" w:type="dxa"/>
            </w:tcMar>
          </w:tcPr>
          <w:p>
            <w:pPr>
              <w:jc w:val="center"/>
              <w:textAlignment w:val="center"/>
              <w:rPr>
                <w:rFonts w:ascii="Times New Roman" w:hAnsi="Times New Roman"/>
                <w:kern w:val="0"/>
                <w:sz w:val="18"/>
                <w:szCs w:val="18"/>
              </w:rPr>
            </w:pPr>
          </w:p>
        </w:tc>
        <w:tc>
          <w:tcPr>
            <w:tcW w:w="1163" w:type="dxa"/>
            <w:tcMar>
              <w:top w:w="8" w:type="dxa"/>
              <w:left w:w="8" w:type="dxa"/>
              <w:right w:w="8" w:type="dxa"/>
            </w:tcMar>
          </w:tcPr>
          <w:p>
            <w:pPr>
              <w:jc w:val="center"/>
              <w:textAlignment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trPr>
        <w:tc>
          <w:tcPr>
            <w:tcW w:w="830" w:type="dxa"/>
            <w:tcMar>
              <w:top w:w="8" w:type="dxa"/>
              <w:left w:w="8" w:type="dxa"/>
              <w:right w:w="8" w:type="dxa"/>
            </w:tcMar>
            <w:vAlign w:val="center"/>
          </w:tcPr>
          <w:p>
            <w:pPr>
              <w:widowControl/>
              <w:jc w:val="center"/>
              <w:textAlignment w:val="center"/>
              <w:rPr>
                <w:rFonts w:ascii="Times New Roman" w:hAnsi="Times New Roman"/>
                <w:kern w:val="0"/>
                <w:sz w:val="18"/>
                <w:szCs w:val="18"/>
                <w:highlight w:val="yellow"/>
              </w:rPr>
            </w:pPr>
          </w:p>
        </w:tc>
        <w:tc>
          <w:tcPr>
            <w:tcW w:w="1197" w:type="dxa"/>
            <w:tcMar>
              <w:top w:w="8" w:type="dxa"/>
              <w:left w:w="8" w:type="dxa"/>
              <w:right w:w="8" w:type="dxa"/>
            </w:tcMar>
            <w:vAlign w:val="center"/>
          </w:tcPr>
          <w:p>
            <w:pPr>
              <w:jc w:val="center"/>
              <w:textAlignment w:val="center"/>
              <w:rPr>
                <w:rFonts w:ascii="Times New Roman" w:hAnsi="Times New Roman"/>
                <w:kern w:val="0"/>
                <w:sz w:val="18"/>
                <w:szCs w:val="18"/>
                <w:highlight w:val="yellow"/>
              </w:rPr>
            </w:pPr>
          </w:p>
        </w:tc>
        <w:tc>
          <w:tcPr>
            <w:tcW w:w="1177" w:type="dxa"/>
            <w:vAlign w:val="center"/>
          </w:tcPr>
          <w:p>
            <w:pPr>
              <w:jc w:val="center"/>
              <w:textAlignment w:val="center"/>
              <w:rPr>
                <w:rFonts w:ascii="Times New Roman" w:hAnsi="Times New Roman"/>
                <w:kern w:val="0"/>
                <w:sz w:val="18"/>
                <w:szCs w:val="18"/>
                <w:highlight w:val="yellow"/>
              </w:rPr>
            </w:pPr>
          </w:p>
        </w:tc>
        <w:tc>
          <w:tcPr>
            <w:tcW w:w="1178" w:type="dxa"/>
            <w:vAlign w:val="center"/>
          </w:tcPr>
          <w:p>
            <w:pPr>
              <w:jc w:val="center"/>
              <w:textAlignment w:val="center"/>
              <w:rPr>
                <w:rFonts w:ascii="Times New Roman" w:hAnsi="Times New Roman"/>
                <w:kern w:val="0"/>
                <w:sz w:val="18"/>
                <w:szCs w:val="18"/>
                <w:highlight w:val="yellow"/>
              </w:rPr>
            </w:pPr>
          </w:p>
        </w:tc>
        <w:tc>
          <w:tcPr>
            <w:tcW w:w="1178" w:type="dxa"/>
            <w:tcMar>
              <w:top w:w="8" w:type="dxa"/>
              <w:left w:w="8" w:type="dxa"/>
              <w:right w:w="8" w:type="dxa"/>
            </w:tcMar>
            <w:vAlign w:val="center"/>
          </w:tcPr>
          <w:p>
            <w:pPr>
              <w:jc w:val="center"/>
              <w:textAlignment w:val="center"/>
              <w:rPr>
                <w:rFonts w:ascii="Times New Roman" w:hAnsi="Times New Roman"/>
                <w:kern w:val="0"/>
                <w:sz w:val="18"/>
                <w:szCs w:val="18"/>
                <w:highlight w:val="yellow"/>
              </w:rPr>
            </w:pPr>
          </w:p>
        </w:tc>
        <w:tc>
          <w:tcPr>
            <w:tcW w:w="1178" w:type="dxa"/>
            <w:tcMar>
              <w:top w:w="8" w:type="dxa"/>
              <w:left w:w="8" w:type="dxa"/>
              <w:right w:w="8" w:type="dxa"/>
            </w:tcMar>
            <w:vAlign w:val="center"/>
          </w:tcPr>
          <w:p>
            <w:pPr>
              <w:jc w:val="center"/>
              <w:textAlignment w:val="center"/>
              <w:rPr>
                <w:rFonts w:ascii="Times New Roman" w:hAnsi="Times New Roman"/>
                <w:kern w:val="0"/>
                <w:sz w:val="18"/>
                <w:szCs w:val="18"/>
              </w:rPr>
            </w:pPr>
          </w:p>
        </w:tc>
        <w:tc>
          <w:tcPr>
            <w:tcW w:w="1178" w:type="dxa"/>
            <w:tcMar>
              <w:top w:w="8" w:type="dxa"/>
              <w:left w:w="8" w:type="dxa"/>
              <w:right w:w="8" w:type="dxa"/>
            </w:tcMar>
            <w:vAlign w:val="center"/>
          </w:tcPr>
          <w:p>
            <w:pPr>
              <w:jc w:val="center"/>
              <w:textAlignment w:val="center"/>
              <w:rPr>
                <w:rFonts w:ascii="Times New Roman" w:hAnsi="Times New Roman"/>
                <w:kern w:val="0"/>
                <w:sz w:val="18"/>
                <w:szCs w:val="18"/>
              </w:rPr>
            </w:pPr>
          </w:p>
        </w:tc>
        <w:tc>
          <w:tcPr>
            <w:tcW w:w="1178" w:type="dxa"/>
            <w:tcMar>
              <w:top w:w="8" w:type="dxa"/>
              <w:left w:w="8" w:type="dxa"/>
              <w:right w:w="8" w:type="dxa"/>
            </w:tcMar>
          </w:tcPr>
          <w:p>
            <w:pPr>
              <w:jc w:val="center"/>
              <w:textAlignment w:val="center"/>
              <w:rPr>
                <w:rFonts w:ascii="Times New Roman" w:hAnsi="Times New Roman"/>
                <w:kern w:val="0"/>
                <w:sz w:val="18"/>
                <w:szCs w:val="18"/>
              </w:rPr>
            </w:pPr>
          </w:p>
        </w:tc>
        <w:tc>
          <w:tcPr>
            <w:tcW w:w="1163" w:type="dxa"/>
            <w:tcMar>
              <w:top w:w="8" w:type="dxa"/>
              <w:left w:w="8" w:type="dxa"/>
              <w:right w:w="8" w:type="dxa"/>
            </w:tcMar>
          </w:tcPr>
          <w:p>
            <w:pPr>
              <w:jc w:val="center"/>
              <w:textAlignment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trPr>
        <w:tc>
          <w:tcPr>
            <w:tcW w:w="830" w:type="dxa"/>
            <w:tcMar>
              <w:top w:w="8" w:type="dxa"/>
              <w:left w:w="8" w:type="dxa"/>
              <w:right w:w="8" w:type="dxa"/>
            </w:tcMar>
            <w:vAlign w:val="center"/>
          </w:tcPr>
          <w:p>
            <w:pPr>
              <w:widowControl/>
              <w:jc w:val="center"/>
              <w:textAlignment w:val="center"/>
              <w:rPr>
                <w:rFonts w:ascii="Times New Roman" w:hAnsi="Times New Roman"/>
                <w:kern w:val="0"/>
                <w:sz w:val="18"/>
                <w:szCs w:val="18"/>
                <w:highlight w:val="yellow"/>
              </w:rPr>
            </w:pPr>
          </w:p>
        </w:tc>
        <w:tc>
          <w:tcPr>
            <w:tcW w:w="1197" w:type="dxa"/>
            <w:tcMar>
              <w:top w:w="8" w:type="dxa"/>
              <w:left w:w="8" w:type="dxa"/>
              <w:right w:w="8" w:type="dxa"/>
            </w:tcMar>
            <w:vAlign w:val="center"/>
          </w:tcPr>
          <w:p>
            <w:pPr>
              <w:jc w:val="center"/>
              <w:textAlignment w:val="center"/>
              <w:rPr>
                <w:rFonts w:ascii="Times New Roman" w:hAnsi="Times New Roman"/>
                <w:kern w:val="0"/>
                <w:sz w:val="18"/>
                <w:szCs w:val="18"/>
                <w:highlight w:val="yellow"/>
              </w:rPr>
            </w:pPr>
          </w:p>
        </w:tc>
        <w:tc>
          <w:tcPr>
            <w:tcW w:w="1177" w:type="dxa"/>
            <w:vAlign w:val="center"/>
          </w:tcPr>
          <w:p>
            <w:pPr>
              <w:jc w:val="center"/>
              <w:textAlignment w:val="center"/>
              <w:rPr>
                <w:rFonts w:ascii="Times New Roman" w:hAnsi="Times New Roman"/>
                <w:kern w:val="0"/>
                <w:sz w:val="18"/>
                <w:szCs w:val="18"/>
                <w:highlight w:val="yellow"/>
              </w:rPr>
            </w:pPr>
          </w:p>
        </w:tc>
        <w:tc>
          <w:tcPr>
            <w:tcW w:w="1178" w:type="dxa"/>
            <w:vAlign w:val="center"/>
          </w:tcPr>
          <w:p>
            <w:pPr>
              <w:jc w:val="center"/>
              <w:textAlignment w:val="center"/>
              <w:rPr>
                <w:rFonts w:ascii="Times New Roman" w:hAnsi="Times New Roman"/>
                <w:kern w:val="0"/>
                <w:sz w:val="18"/>
                <w:szCs w:val="18"/>
                <w:highlight w:val="yellow"/>
              </w:rPr>
            </w:pPr>
          </w:p>
        </w:tc>
        <w:tc>
          <w:tcPr>
            <w:tcW w:w="1178" w:type="dxa"/>
            <w:tcMar>
              <w:top w:w="8" w:type="dxa"/>
              <w:left w:w="8" w:type="dxa"/>
              <w:right w:w="8" w:type="dxa"/>
            </w:tcMar>
            <w:vAlign w:val="center"/>
          </w:tcPr>
          <w:p>
            <w:pPr>
              <w:jc w:val="center"/>
              <w:textAlignment w:val="center"/>
              <w:rPr>
                <w:rFonts w:ascii="Times New Roman" w:hAnsi="Times New Roman"/>
                <w:kern w:val="0"/>
                <w:sz w:val="18"/>
                <w:szCs w:val="18"/>
                <w:highlight w:val="yellow"/>
              </w:rPr>
            </w:pPr>
          </w:p>
        </w:tc>
        <w:tc>
          <w:tcPr>
            <w:tcW w:w="1178" w:type="dxa"/>
            <w:tcMar>
              <w:top w:w="8" w:type="dxa"/>
              <w:left w:w="8" w:type="dxa"/>
              <w:right w:w="8" w:type="dxa"/>
            </w:tcMar>
            <w:vAlign w:val="center"/>
          </w:tcPr>
          <w:p>
            <w:pPr>
              <w:jc w:val="center"/>
              <w:textAlignment w:val="center"/>
              <w:rPr>
                <w:rFonts w:ascii="Times New Roman" w:hAnsi="Times New Roman"/>
                <w:kern w:val="0"/>
                <w:sz w:val="18"/>
                <w:szCs w:val="18"/>
              </w:rPr>
            </w:pPr>
          </w:p>
        </w:tc>
        <w:tc>
          <w:tcPr>
            <w:tcW w:w="1178" w:type="dxa"/>
            <w:tcMar>
              <w:top w:w="8" w:type="dxa"/>
              <w:left w:w="8" w:type="dxa"/>
              <w:right w:w="8" w:type="dxa"/>
            </w:tcMar>
            <w:vAlign w:val="center"/>
          </w:tcPr>
          <w:p>
            <w:pPr>
              <w:jc w:val="center"/>
              <w:textAlignment w:val="center"/>
              <w:rPr>
                <w:rFonts w:ascii="Times New Roman" w:hAnsi="Times New Roman"/>
                <w:kern w:val="0"/>
                <w:sz w:val="18"/>
                <w:szCs w:val="18"/>
              </w:rPr>
            </w:pPr>
          </w:p>
        </w:tc>
        <w:tc>
          <w:tcPr>
            <w:tcW w:w="1178" w:type="dxa"/>
            <w:tcMar>
              <w:top w:w="8" w:type="dxa"/>
              <w:left w:w="8" w:type="dxa"/>
              <w:right w:w="8" w:type="dxa"/>
            </w:tcMar>
          </w:tcPr>
          <w:p>
            <w:pPr>
              <w:jc w:val="center"/>
              <w:textAlignment w:val="center"/>
              <w:rPr>
                <w:rFonts w:ascii="Times New Roman" w:hAnsi="Times New Roman"/>
                <w:kern w:val="0"/>
                <w:sz w:val="18"/>
                <w:szCs w:val="18"/>
              </w:rPr>
            </w:pPr>
          </w:p>
        </w:tc>
        <w:tc>
          <w:tcPr>
            <w:tcW w:w="1163" w:type="dxa"/>
            <w:tcMar>
              <w:top w:w="8" w:type="dxa"/>
              <w:left w:w="8" w:type="dxa"/>
              <w:right w:w="8" w:type="dxa"/>
            </w:tcMar>
          </w:tcPr>
          <w:p>
            <w:pPr>
              <w:jc w:val="center"/>
              <w:textAlignment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trPr>
        <w:tc>
          <w:tcPr>
            <w:tcW w:w="830" w:type="dxa"/>
            <w:tcMar>
              <w:top w:w="8" w:type="dxa"/>
              <w:left w:w="8" w:type="dxa"/>
              <w:right w:w="8" w:type="dxa"/>
            </w:tcMar>
            <w:vAlign w:val="center"/>
          </w:tcPr>
          <w:p>
            <w:pPr>
              <w:widowControl/>
              <w:jc w:val="center"/>
              <w:textAlignment w:val="center"/>
              <w:rPr>
                <w:rFonts w:ascii="Times New Roman" w:hAnsi="Times New Roman"/>
                <w:kern w:val="0"/>
                <w:sz w:val="18"/>
                <w:szCs w:val="18"/>
                <w:highlight w:val="yellow"/>
              </w:rPr>
            </w:pPr>
          </w:p>
        </w:tc>
        <w:tc>
          <w:tcPr>
            <w:tcW w:w="1197" w:type="dxa"/>
            <w:tcMar>
              <w:top w:w="8" w:type="dxa"/>
              <w:left w:w="8" w:type="dxa"/>
              <w:right w:w="8" w:type="dxa"/>
            </w:tcMar>
            <w:vAlign w:val="center"/>
          </w:tcPr>
          <w:p>
            <w:pPr>
              <w:jc w:val="center"/>
              <w:textAlignment w:val="center"/>
              <w:rPr>
                <w:rFonts w:ascii="Times New Roman" w:hAnsi="Times New Roman"/>
                <w:kern w:val="0"/>
                <w:sz w:val="18"/>
                <w:szCs w:val="18"/>
                <w:highlight w:val="yellow"/>
              </w:rPr>
            </w:pPr>
          </w:p>
        </w:tc>
        <w:tc>
          <w:tcPr>
            <w:tcW w:w="1177" w:type="dxa"/>
            <w:vAlign w:val="center"/>
          </w:tcPr>
          <w:p>
            <w:pPr>
              <w:jc w:val="center"/>
              <w:textAlignment w:val="center"/>
              <w:rPr>
                <w:rFonts w:ascii="Times New Roman" w:hAnsi="Times New Roman"/>
                <w:kern w:val="0"/>
                <w:sz w:val="18"/>
                <w:szCs w:val="18"/>
                <w:highlight w:val="yellow"/>
              </w:rPr>
            </w:pPr>
          </w:p>
        </w:tc>
        <w:tc>
          <w:tcPr>
            <w:tcW w:w="1178" w:type="dxa"/>
            <w:vAlign w:val="center"/>
          </w:tcPr>
          <w:p>
            <w:pPr>
              <w:jc w:val="center"/>
              <w:textAlignment w:val="center"/>
              <w:rPr>
                <w:rFonts w:ascii="Times New Roman" w:hAnsi="Times New Roman"/>
                <w:kern w:val="0"/>
                <w:sz w:val="18"/>
                <w:szCs w:val="18"/>
                <w:highlight w:val="yellow"/>
              </w:rPr>
            </w:pPr>
          </w:p>
        </w:tc>
        <w:tc>
          <w:tcPr>
            <w:tcW w:w="1178" w:type="dxa"/>
            <w:tcMar>
              <w:top w:w="8" w:type="dxa"/>
              <w:left w:w="8" w:type="dxa"/>
              <w:right w:w="8" w:type="dxa"/>
            </w:tcMar>
            <w:vAlign w:val="center"/>
          </w:tcPr>
          <w:p>
            <w:pPr>
              <w:jc w:val="center"/>
              <w:textAlignment w:val="center"/>
              <w:rPr>
                <w:rFonts w:ascii="Times New Roman" w:hAnsi="Times New Roman"/>
                <w:kern w:val="0"/>
                <w:sz w:val="18"/>
                <w:szCs w:val="18"/>
                <w:highlight w:val="yellow"/>
              </w:rPr>
            </w:pPr>
          </w:p>
        </w:tc>
        <w:tc>
          <w:tcPr>
            <w:tcW w:w="1178" w:type="dxa"/>
            <w:tcMar>
              <w:top w:w="8" w:type="dxa"/>
              <w:left w:w="8" w:type="dxa"/>
              <w:right w:w="8" w:type="dxa"/>
            </w:tcMar>
            <w:vAlign w:val="center"/>
          </w:tcPr>
          <w:p>
            <w:pPr>
              <w:jc w:val="center"/>
              <w:textAlignment w:val="center"/>
              <w:rPr>
                <w:rFonts w:ascii="Times New Roman" w:hAnsi="Times New Roman"/>
                <w:kern w:val="0"/>
                <w:sz w:val="18"/>
                <w:szCs w:val="18"/>
              </w:rPr>
            </w:pPr>
          </w:p>
        </w:tc>
        <w:tc>
          <w:tcPr>
            <w:tcW w:w="1178" w:type="dxa"/>
            <w:tcMar>
              <w:top w:w="8" w:type="dxa"/>
              <w:left w:w="8" w:type="dxa"/>
              <w:right w:w="8" w:type="dxa"/>
            </w:tcMar>
            <w:vAlign w:val="center"/>
          </w:tcPr>
          <w:p>
            <w:pPr>
              <w:jc w:val="center"/>
              <w:textAlignment w:val="center"/>
              <w:rPr>
                <w:rFonts w:ascii="Times New Roman" w:hAnsi="Times New Roman"/>
                <w:kern w:val="0"/>
                <w:sz w:val="18"/>
                <w:szCs w:val="18"/>
              </w:rPr>
            </w:pPr>
          </w:p>
        </w:tc>
        <w:tc>
          <w:tcPr>
            <w:tcW w:w="1178" w:type="dxa"/>
            <w:tcMar>
              <w:top w:w="8" w:type="dxa"/>
              <w:left w:w="8" w:type="dxa"/>
              <w:right w:w="8" w:type="dxa"/>
            </w:tcMar>
          </w:tcPr>
          <w:p>
            <w:pPr>
              <w:jc w:val="center"/>
              <w:textAlignment w:val="center"/>
              <w:rPr>
                <w:rFonts w:ascii="Times New Roman" w:hAnsi="Times New Roman"/>
                <w:kern w:val="0"/>
                <w:sz w:val="18"/>
                <w:szCs w:val="18"/>
              </w:rPr>
            </w:pPr>
          </w:p>
        </w:tc>
        <w:tc>
          <w:tcPr>
            <w:tcW w:w="1163" w:type="dxa"/>
            <w:tcMar>
              <w:top w:w="8" w:type="dxa"/>
              <w:left w:w="8" w:type="dxa"/>
              <w:right w:w="8" w:type="dxa"/>
            </w:tcMar>
          </w:tcPr>
          <w:p>
            <w:pPr>
              <w:jc w:val="center"/>
              <w:textAlignment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trPr>
        <w:tc>
          <w:tcPr>
            <w:tcW w:w="830" w:type="dxa"/>
            <w:tcMar>
              <w:top w:w="8" w:type="dxa"/>
              <w:left w:w="8" w:type="dxa"/>
              <w:right w:w="8" w:type="dxa"/>
            </w:tcMar>
            <w:vAlign w:val="center"/>
          </w:tcPr>
          <w:p>
            <w:pPr>
              <w:widowControl/>
              <w:jc w:val="center"/>
              <w:textAlignment w:val="center"/>
              <w:rPr>
                <w:rFonts w:ascii="Times New Roman" w:hAnsi="Times New Roman"/>
                <w:kern w:val="0"/>
                <w:sz w:val="18"/>
                <w:szCs w:val="18"/>
                <w:highlight w:val="yellow"/>
              </w:rPr>
            </w:pPr>
          </w:p>
        </w:tc>
        <w:tc>
          <w:tcPr>
            <w:tcW w:w="1197" w:type="dxa"/>
            <w:tcMar>
              <w:top w:w="8" w:type="dxa"/>
              <w:left w:w="8" w:type="dxa"/>
              <w:right w:w="8" w:type="dxa"/>
            </w:tcMar>
            <w:vAlign w:val="center"/>
          </w:tcPr>
          <w:p>
            <w:pPr>
              <w:jc w:val="center"/>
              <w:textAlignment w:val="center"/>
              <w:rPr>
                <w:rFonts w:ascii="Times New Roman" w:hAnsi="Times New Roman"/>
                <w:kern w:val="0"/>
                <w:sz w:val="18"/>
                <w:szCs w:val="18"/>
                <w:highlight w:val="yellow"/>
              </w:rPr>
            </w:pPr>
          </w:p>
        </w:tc>
        <w:tc>
          <w:tcPr>
            <w:tcW w:w="1177" w:type="dxa"/>
            <w:vAlign w:val="center"/>
          </w:tcPr>
          <w:p>
            <w:pPr>
              <w:jc w:val="center"/>
              <w:textAlignment w:val="center"/>
              <w:rPr>
                <w:rFonts w:ascii="Times New Roman" w:hAnsi="Times New Roman"/>
                <w:kern w:val="0"/>
                <w:sz w:val="18"/>
                <w:szCs w:val="18"/>
                <w:highlight w:val="yellow"/>
              </w:rPr>
            </w:pPr>
          </w:p>
        </w:tc>
        <w:tc>
          <w:tcPr>
            <w:tcW w:w="1178" w:type="dxa"/>
            <w:vAlign w:val="center"/>
          </w:tcPr>
          <w:p>
            <w:pPr>
              <w:jc w:val="center"/>
              <w:textAlignment w:val="center"/>
              <w:rPr>
                <w:rFonts w:ascii="Times New Roman" w:hAnsi="Times New Roman"/>
                <w:kern w:val="0"/>
                <w:sz w:val="18"/>
                <w:szCs w:val="18"/>
                <w:highlight w:val="yellow"/>
              </w:rPr>
            </w:pPr>
          </w:p>
        </w:tc>
        <w:tc>
          <w:tcPr>
            <w:tcW w:w="1178" w:type="dxa"/>
            <w:tcMar>
              <w:top w:w="8" w:type="dxa"/>
              <w:left w:w="8" w:type="dxa"/>
              <w:right w:w="8" w:type="dxa"/>
            </w:tcMar>
            <w:vAlign w:val="center"/>
          </w:tcPr>
          <w:p>
            <w:pPr>
              <w:jc w:val="center"/>
              <w:textAlignment w:val="center"/>
              <w:rPr>
                <w:rFonts w:ascii="Times New Roman" w:hAnsi="Times New Roman"/>
                <w:kern w:val="0"/>
                <w:sz w:val="18"/>
                <w:szCs w:val="18"/>
                <w:highlight w:val="yellow"/>
              </w:rPr>
            </w:pPr>
          </w:p>
        </w:tc>
        <w:tc>
          <w:tcPr>
            <w:tcW w:w="1178" w:type="dxa"/>
            <w:tcMar>
              <w:top w:w="8" w:type="dxa"/>
              <w:left w:w="8" w:type="dxa"/>
              <w:right w:w="8" w:type="dxa"/>
            </w:tcMar>
            <w:vAlign w:val="center"/>
          </w:tcPr>
          <w:p>
            <w:pPr>
              <w:jc w:val="center"/>
              <w:textAlignment w:val="center"/>
              <w:rPr>
                <w:rFonts w:ascii="Times New Roman" w:hAnsi="Times New Roman"/>
                <w:kern w:val="0"/>
                <w:sz w:val="18"/>
                <w:szCs w:val="18"/>
              </w:rPr>
            </w:pPr>
          </w:p>
        </w:tc>
        <w:tc>
          <w:tcPr>
            <w:tcW w:w="1178" w:type="dxa"/>
            <w:tcMar>
              <w:top w:w="8" w:type="dxa"/>
              <w:left w:w="8" w:type="dxa"/>
              <w:right w:w="8" w:type="dxa"/>
            </w:tcMar>
            <w:vAlign w:val="center"/>
          </w:tcPr>
          <w:p>
            <w:pPr>
              <w:jc w:val="center"/>
              <w:textAlignment w:val="center"/>
              <w:rPr>
                <w:rFonts w:ascii="Times New Roman" w:hAnsi="Times New Roman"/>
                <w:kern w:val="0"/>
                <w:sz w:val="18"/>
                <w:szCs w:val="18"/>
              </w:rPr>
            </w:pPr>
          </w:p>
        </w:tc>
        <w:tc>
          <w:tcPr>
            <w:tcW w:w="1178" w:type="dxa"/>
            <w:tcMar>
              <w:top w:w="8" w:type="dxa"/>
              <w:left w:w="8" w:type="dxa"/>
              <w:right w:w="8" w:type="dxa"/>
            </w:tcMar>
          </w:tcPr>
          <w:p>
            <w:pPr>
              <w:jc w:val="center"/>
              <w:textAlignment w:val="center"/>
              <w:rPr>
                <w:rFonts w:ascii="Times New Roman" w:hAnsi="Times New Roman"/>
                <w:kern w:val="0"/>
                <w:sz w:val="18"/>
                <w:szCs w:val="18"/>
              </w:rPr>
            </w:pPr>
          </w:p>
        </w:tc>
        <w:tc>
          <w:tcPr>
            <w:tcW w:w="1163" w:type="dxa"/>
            <w:tcMar>
              <w:top w:w="8" w:type="dxa"/>
              <w:left w:w="8" w:type="dxa"/>
              <w:right w:w="8" w:type="dxa"/>
            </w:tcMar>
          </w:tcPr>
          <w:p>
            <w:pPr>
              <w:jc w:val="center"/>
              <w:textAlignment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trPr>
        <w:tc>
          <w:tcPr>
            <w:tcW w:w="830" w:type="dxa"/>
            <w:tcMar>
              <w:top w:w="8" w:type="dxa"/>
              <w:left w:w="8" w:type="dxa"/>
              <w:right w:w="8" w:type="dxa"/>
            </w:tcMar>
            <w:vAlign w:val="center"/>
          </w:tcPr>
          <w:p>
            <w:pPr>
              <w:widowControl/>
              <w:jc w:val="center"/>
              <w:textAlignment w:val="center"/>
              <w:rPr>
                <w:rFonts w:ascii="Times New Roman" w:hAnsi="Times New Roman"/>
                <w:kern w:val="0"/>
                <w:sz w:val="18"/>
                <w:szCs w:val="18"/>
                <w:highlight w:val="yellow"/>
              </w:rPr>
            </w:pPr>
          </w:p>
        </w:tc>
        <w:tc>
          <w:tcPr>
            <w:tcW w:w="1197" w:type="dxa"/>
            <w:tcMar>
              <w:top w:w="8" w:type="dxa"/>
              <w:left w:w="8" w:type="dxa"/>
              <w:right w:w="8" w:type="dxa"/>
            </w:tcMar>
            <w:vAlign w:val="center"/>
          </w:tcPr>
          <w:p>
            <w:pPr>
              <w:jc w:val="center"/>
              <w:textAlignment w:val="center"/>
              <w:rPr>
                <w:rFonts w:ascii="Times New Roman" w:hAnsi="Times New Roman"/>
                <w:kern w:val="0"/>
                <w:sz w:val="18"/>
                <w:szCs w:val="18"/>
                <w:highlight w:val="yellow"/>
              </w:rPr>
            </w:pPr>
          </w:p>
        </w:tc>
        <w:tc>
          <w:tcPr>
            <w:tcW w:w="1177" w:type="dxa"/>
            <w:vAlign w:val="center"/>
          </w:tcPr>
          <w:p>
            <w:pPr>
              <w:jc w:val="center"/>
              <w:textAlignment w:val="center"/>
              <w:rPr>
                <w:rFonts w:ascii="Times New Roman" w:hAnsi="Times New Roman"/>
                <w:kern w:val="0"/>
                <w:sz w:val="18"/>
                <w:szCs w:val="18"/>
                <w:highlight w:val="yellow"/>
              </w:rPr>
            </w:pPr>
          </w:p>
        </w:tc>
        <w:tc>
          <w:tcPr>
            <w:tcW w:w="1178" w:type="dxa"/>
            <w:vAlign w:val="center"/>
          </w:tcPr>
          <w:p>
            <w:pPr>
              <w:jc w:val="center"/>
              <w:textAlignment w:val="center"/>
              <w:rPr>
                <w:rFonts w:ascii="Times New Roman" w:hAnsi="Times New Roman"/>
                <w:kern w:val="0"/>
                <w:sz w:val="18"/>
                <w:szCs w:val="18"/>
                <w:highlight w:val="yellow"/>
              </w:rPr>
            </w:pPr>
          </w:p>
        </w:tc>
        <w:tc>
          <w:tcPr>
            <w:tcW w:w="1178" w:type="dxa"/>
            <w:tcMar>
              <w:top w:w="8" w:type="dxa"/>
              <w:left w:w="8" w:type="dxa"/>
              <w:right w:w="8" w:type="dxa"/>
            </w:tcMar>
            <w:vAlign w:val="center"/>
          </w:tcPr>
          <w:p>
            <w:pPr>
              <w:jc w:val="center"/>
              <w:textAlignment w:val="center"/>
              <w:rPr>
                <w:rFonts w:ascii="Times New Roman" w:hAnsi="Times New Roman"/>
                <w:kern w:val="0"/>
                <w:sz w:val="18"/>
                <w:szCs w:val="18"/>
                <w:highlight w:val="yellow"/>
              </w:rPr>
            </w:pPr>
          </w:p>
        </w:tc>
        <w:tc>
          <w:tcPr>
            <w:tcW w:w="1178" w:type="dxa"/>
            <w:tcMar>
              <w:top w:w="8" w:type="dxa"/>
              <w:left w:w="8" w:type="dxa"/>
              <w:right w:w="8" w:type="dxa"/>
            </w:tcMar>
            <w:vAlign w:val="center"/>
          </w:tcPr>
          <w:p>
            <w:pPr>
              <w:jc w:val="center"/>
              <w:textAlignment w:val="center"/>
              <w:rPr>
                <w:rFonts w:ascii="Times New Roman" w:hAnsi="Times New Roman"/>
                <w:kern w:val="0"/>
                <w:sz w:val="18"/>
                <w:szCs w:val="18"/>
              </w:rPr>
            </w:pPr>
          </w:p>
        </w:tc>
        <w:tc>
          <w:tcPr>
            <w:tcW w:w="1178" w:type="dxa"/>
            <w:tcMar>
              <w:top w:w="8" w:type="dxa"/>
              <w:left w:w="8" w:type="dxa"/>
              <w:right w:w="8" w:type="dxa"/>
            </w:tcMar>
            <w:vAlign w:val="center"/>
          </w:tcPr>
          <w:p>
            <w:pPr>
              <w:jc w:val="center"/>
              <w:textAlignment w:val="center"/>
              <w:rPr>
                <w:rFonts w:ascii="Times New Roman" w:hAnsi="Times New Roman"/>
                <w:kern w:val="0"/>
                <w:sz w:val="18"/>
                <w:szCs w:val="18"/>
              </w:rPr>
            </w:pPr>
          </w:p>
        </w:tc>
        <w:tc>
          <w:tcPr>
            <w:tcW w:w="1178" w:type="dxa"/>
            <w:tcMar>
              <w:top w:w="8" w:type="dxa"/>
              <w:left w:w="8" w:type="dxa"/>
              <w:right w:w="8" w:type="dxa"/>
            </w:tcMar>
          </w:tcPr>
          <w:p>
            <w:pPr>
              <w:jc w:val="center"/>
              <w:textAlignment w:val="center"/>
              <w:rPr>
                <w:rFonts w:ascii="Times New Roman" w:hAnsi="Times New Roman"/>
                <w:kern w:val="0"/>
                <w:sz w:val="18"/>
                <w:szCs w:val="18"/>
              </w:rPr>
            </w:pPr>
          </w:p>
        </w:tc>
        <w:tc>
          <w:tcPr>
            <w:tcW w:w="1163" w:type="dxa"/>
            <w:tcMar>
              <w:top w:w="8" w:type="dxa"/>
              <w:left w:w="8" w:type="dxa"/>
              <w:right w:w="8" w:type="dxa"/>
            </w:tcMar>
          </w:tcPr>
          <w:p>
            <w:pPr>
              <w:jc w:val="center"/>
              <w:textAlignment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trPr>
        <w:tc>
          <w:tcPr>
            <w:tcW w:w="830" w:type="dxa"/>
            <w:tcMar>
              <w:top w:w="8" w:type="dxa"/>
              <w:left w:w="8" w:type="dxa"/>
              <w:right w:w="8" w:type="dxa"/>
            </w:tcMar>
            <w:vAlign w:val="center"/>
          </w:tcPr>
          <w:p>
            <w:pPr>
              <w:widowControl/>
              <w:jc w:val="center"/>
              <w:textAlignment w:val="center"/>
              <w:rPr>
                <w:rFonts w:ascii="Times New Roman" w:hAnsi="Times New Roman"/>
                <w:kern w:val="0"/>
                <w:sz w:val="18"/>
                <w:szCs w:val="18"/>
                <w:highlight w:val="yellow"/>
              </w:rPr>
            </w:pPr>
          </w:p>
        </w:tc>
        <w:tc>
          <w:tcPr>
            <w:tcW w:w="1197" w:type="dxa"/>
            <w:tcMar>
              <w:top w:w="8" w:type="dxa"/>
              <w:left w:w="8" w:type="dxa"/>
              <w:right w:w="8" w:type="dxa"/>
            </w:tcMar>
            <w:vAlign w:val="center"/>
          </w:tcPr>
          <w:p>
            <w:pPr>
              <w:jc w:val="center"/>
              <w:textAlignment w:val="center"/>
              <w:rPr>
                <w:rFonts w:ascii="Times New Roman" w:hAnsi="Times New Roman"/>
                <w:kern w:val="0"/>
                <w:sz w:val="18"/>
                <w:szCs w:val="18"/>
                <w:highlight w:val="yellow"/>
              </w:rPr>
            </w:pPr>
          </w:p>
        </w:tc>
        <w:tc>
          <w:tcPr>
            <w:tcW w:w="1177" w:type="dxa"/>
            <w:vAlign w:val="center"/>
          </w:tcPr>
          <w:p>
            <w:pPr>
              <w:jc w:val="center"/>
              <w:textAlignment w:val="center"/>
              <w:rPr>
                <w:rFonts w:ascii="Times New Roman" w:hAnsi="Times New Roman"/>
                <w:kern w:val="0"/>
                <w:sz w:val="18"/>
                <w:szCs w:val="18"/>
                <w:highlight w:val="yellow"/>
              </w:rPr>
            </w:pPr>
          </w:p>
        </w:tc>
        <w:tc>
          <w:tcPr>
            <w:tcW w:w="1178" w:type="dxa"/>
            <w:vAlign w:val="center"/>
          </w:tcPr>
          <w:p>
            <w:pPr>
              <w:jc w:val="center"/>
              <w:textAlignment w:val="center"/>
              <w:rPr>
                <w:rFonts w:ascii="Times New Roman" w:hAnsi="Times New Roman"/>
                <w:kern w:val="0"/>
                <w:sz w:val="18"/>
                <w:szCs w:val="18"/>
                <w:highlight w:val="yellow"/>
              </w:rPr>
            </w:pPr>
          </w:p>
        </w:tc>
        <w:tc>
          <w:tcPr>
            <w:tcW w:w="1178" w:type="dxa"/>
            <w:tcMar>
              <w:top w:w="8" w:type="dxa"/>
              <w:left w:w="8" w:type="dxa"/>
              <w:right w:w="8" w:type="dxa"/>
            </w:tcMar>
            <w:vAlign w:val="center"/>
          </w:tcPr>
          <w:p>
            <w:pPr>
              <w:jc w:val="center"/>
              <w:textAlignment w:val="center"/>
              <w:rPr>
                <w:rFonts w:ascii="Times New Roman" w:hAnsi="Times New Roman"/>
                <w:kern w:val="0"/>
                <w:sz w:val="18"/>
                <w:szCs w:val="18"/>
                <w:highlight w:val="yellow"/>
              </w:rPr>
            </w:pPr>
          </w:p>
        </w:tc>
        <w:tc>
          <w:tcPr>
            <w:tcW w:w="1178" w:type="dxa"/>
            <w:tcMar>
              <w:top w:w="8" w:type="dxa"/>
              <w:left w:w="8" w:type="dxa"/>
              <w:right w:w="8" w:type="dxa"/>
            </w:tcMar>
            <w:vAlign w:val="center"/>
          </w:tcPr>
          <w:p>
            <w:pPr>
              <w:jc w:val="center"/>
              <w:textAlignment w:val="center"/>
              <w:rPr>
                <w:rFonts w:ascii="Times New Roman" w:hAnsi="Times New Roman"/>
                <w:kern w:val="0"/>
                <w:sz w:val="18"/>
                <w:szCs w:val="18"/>
              </w:rPr>
            </w:pPr>
          </w:p>
        </w:tc>
        <w:tc>
          <w:tcPr>
            <w:tcW w:w="1178" w:type="dxa"/>
            <w:tcMar>
              <w:top w:w="8" w:type="dxa"/>
              <w:left w:w="8" w:type="dxa"/>
              <w:right w:w="8" w:type="dxa"/>
            </w:tcMar>
            <w:vAlign w:val="center"/>
          </w:tcPr>
          <w:p>
            <w:pPr>
              <w:jc w:val="center"/>
              <w:textAlignment w:val="center"/>
              <w:rPr>
                <w:rFonts w:ascii="Times New Roman" w:hAnsi="Times New Roman"/>
                <w:kern w:val="0"/>
                <w:sz w:val="18"/>
                <w:szCs w:val="18"/>
              </w:rPr>
            </w:pPr>
          </w:p>
        </w:tc>
        <w:tc>
          <w:tcPr>
            <w:tcW w:w="1178" w:type="dxa"/>
            <w:tcMar>
              <w:top w:w="8" w:type="dxa"/>
              <w:left w:w="8" w:type="dxa"/>
              <w:right w:w="8" w:type="dxa"/>
            </w:tcMar>
          </w:tcPr>
          <w:p>
            <w:pPr>
              <w:jc w:val="center"/>
              <w:textAlignment w:val="center"/>
              <w:rPr>
                <w:rFonts w:ascii="Times New Roman" w:hAnsi="Times New Roman"/>
                <w:kern w:val="0"/>
                <w:sz w:val="18"/>
                <w:szCs w:val="18"/>
              </w:rPr>
            </w:pPr>
          </w:p>
        </w:tc>
        <w:tc>
          <w:tcPr>
            <w:tcW w:w="1163" w:type="dxa"/>
            <w:tcMar>
              <w:top w:w="8" w:type="dxa"/>
              <w:left w:w="8" w:type="dxa"/>
              <w:right w:w="8" w:type="dxa"/>
            </w:tcMar>
          </w:tcPr>
          <w:p>
            <w:pPr>
              <w:jc w:val="center"/>
              <w:textAlignment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trPr>
        <w:tc>
          <w:tcPr>
            <w:tcW w:w="830" w:type="dxa"/>
            <w:tcMar>
              <w:top w:w="8" w:type="dxa"/>
              <w:left w:w="8" w:type="dxa"/>
              <w:right w:w="8" w:type="dxa"/>
            </w:tcMar>
            <w:vAlign w:val="center"/>
          </w:tcPr>
          <w:p>
            <w:pPr>
              <w:widowControl/>
              <w:jc w:val="center"/>
              <w:textAlignment w:val="center"/>
              <w:rPr>
                <w:rFonts w:ascii="Times New Roman" w:hAnsi="Times New Roman"/>
                <w:kern w:val="0"/>
                <w:sz w:val="18"/>
                <w:szCs w:val="18"/>
                <w:highlight w:val="yellow"/>
              </w:rPr>
            </w:pPr>
          </w:p>
        </w:tc>
        <w:tc>
          <w:tcPr>
            <w:tcW w:w="1197" w:type="dxa"/>
            <w:tcMar>
              <w:top w:w="8" w:type="dxa"/>
              <w:left w:w="8" w:type="dxa"/>
              <w:right w:w="8" w:type="dxa"/>
            </w:tcMar>
            <w:vAlign w:val="center"/>
          </w:tcPr>
          <w:p>
            <w:pPr>
              <w:jc w:val="center"/>
              <w:textAlignment w:val="center"/>
              <w:rPr>
                <w:rFonts w:ascii="Times New Roman" w:hAnsi="Times New Roman"/>
                <w:kern w:val="0"/>
                <w:sz w:val="18"/>
                <w:szCs w:val="18"/>
                <w:highlight w:val="yellow"/>
              </w:rPr>
            </w:pPr>
          </w:p>
        </w:tc>
        <w:tc>
          <w:tcPr>
            <w:tcW w:w="1177" w:type="dxa"/>
            <w:vAlign w:val="center"/>
          </w:tcPr>
          <w:p>
            <w:pPr>
              <w:jc w:val="center"/>
              <w:textAlignment w:val="center"/>
              <w:rPr>
                <w:rFonts w:ascii="Times New Roman" w:hAnsi="Times New Roman"/>
                <w:kern w:val="0"/>
                <w:sz w:val="18"/>
                <w:szCs w:val="18"/>
                <w:highlight w:val="yellow"/>
              </w:rPr>
            </w:pPr>
          </w:p>
        </w:tc>
        <w:tc>
          <w:tcPr>
            <w:tcW w:w="1178" w:type="dxa"/>
            <w:vAlign w:val="center"/>
          </w:tcPr>
          <w:p>
            <w:pPr>
              <w:jc w:val="center"/>
              <w:textAlignment w:val="center"/>
              <w:rPr>
                <w:rFonts w:ascii="Times New Roman" w:hAnsi="Times New Roman"/>
                <w:kern w:val="0"/>
                <w:sz w:val="18"/>
                <w:szCs w:val="18"/>
                <w:highlight w:val="yellow"/>
              </w:rPr>
            </w:pPr>
          </w:p>
        </w:tc>
        <w:tc>
          <w:tcPr>
            <w:tcW w:w="1178" w:type="dxa"/>
            <w:tcMar>
              <w:top w:w="8" w:type="dxa"/>
              <w:left w:w="8" w:type="dxa"/>
              <w:right w:w="8" w:type="dxa"/>
            </w:tcMar>
            <w:vAlign w:val="center"/>
          </w:tcPr>
          <w:p>
            <w:pPr>
              <w:jc w:val="center"/>
              <w:textAlignment w:val="center"/>
              <w:rPr>
                <w:rFonts w:ascii="Times New Roman" w:hAnsi="Times New Roman"/>
                <w:kern w:val="0"/>
                <w:sz w:val="18"/>
                <w:szCs w:val="18"/>
                <w:highlight w:val="yellow"/>
              </w:rPr>
            </w:pPr>
          </w:p>
        </w:tc>
        <w:tc>
          <w:tcPr>
            <w:tcW w:w="1178" w:type="dxa"/>
            <w:tcMar>
              <w:top w:w="8" w:type="dxa"/>
              <w:left w:w="8" w:type="dxa"/>
              <w:right w:w="8" w:type="dxa"/>
            </w:tcMar>
            <w:vAlign w:val="center"/>
          </w:tcPr>
          <w:p>
            <w:pPr>
              <w:jc w:val="center"/>
              <w:textAlignment w:val="center"/>
              <w:rPr>
                <w:rFonts w:ascii="Times New Roman" w:hAnsi="Times New Roman"/>
                <w:kern w:val="0"/>
                <w:sz w:val="18"/>
                <w:szCs w:val="18"/>
              </w:rPr>
            </w:pPr>
          </w:p>
        </w:tc>
        <w:tc>
          <w:tcPr>
            <w:tcW w:w="1178" w:type="dxa"/>
            <w:tcMar>
              <w:top w:w="8" w:type="dxa"/>
              <w:left w:w="8" w:type="dxa"/>
              <w:right w:w="8" w:type="dxa"/>
            </w:tcMar>
            <w:vAlign w:val="center"/>
          </w:tcPr>
          <w:p>
            <w:pPr>
              <w:jc w:val="center"/>
              <w:textAlignment w:val="center"/>
              <w:rPr>
                <w:rFonts w:ascii="Times New Roman" w:hAnsi="Times New Roman"/>
                <w:kern w:val="0"/>
                <w:sz w:val="18"/>
                <w:szCs w:val="18"/>
              </w:rPr>
            </w:pPr>
          </w:p>
        </w:tc>
        <w:tc>
          <w:tcPr>
            <w:tcW w:w="1178" w:type="dxa"/>
            <w:tcMar>
              <w:top w:w="8" w:type="dxa"/>
              <w:left w:w="8" w:type="dxa"/>
              <w:right w:w="8" w:type="dxa"/>
            </w:tcMar>
          </w:tcPr>
          <w:p>
            <w:pPr>
              <w:jc w:val="center"/>
              <w:textAlignment w:val="center"/>
              <w:rPr>
                <w:rFonts w:ascii="Times New Roman" w:hAnsi="Times New Roman"/>
                <w:kern w:val="0"/>
                <w:sz w:val="18"/>
                <w:szCs w:val="18"/>
              </w:rPr>
            </w:pPr>
          </w:p>
        </w:tc>
        <w:tc>
          <w:tcPr>
            <w:tcW w:w="1163" w:type="dxa"/>
            <w:tcMar>
              <w:top w:w="8" w:type="dxa"/>
              <w:left w:w="8" w:type="dxa"/>
              <w:right w:w="8" w:type="dxa"/>
            </w:tcMar>
          </w:tcPr>
          <w:p>
            <w:pPr>
              <w:jc w:val="center"/>
              <w:textAlignment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trPr>
        <w:tc>
          <w:tcPr>
            <w:tcW w:w="830" w:type="dxa"/>
            <w:tcMar>
              <w:top w:w="8" w:type="dxa"/>
              <w:left w:w="8" w:type="dxa"/>
              <w:right w:w="8" w:type="dxa"/>
            </w:tcMar>
            <w:vAlign w:val="center"/>
          </w:tcPr>
          <w:p>
            <w:pPr>
              <w:widowControl/>
              <w:jc w:val="center"/>
              <w:textAlignment w:val="center"/>
              <w:rPr>
                <w:rFonts w:ascii="Times New Roman" w:hAnsi="Times New Roman"/>
                <w:kern w:val="0"/>
                <w:sz w:val="18"/>
                <w:szCs w:val="18"/>
                <w:highlight w:val="yellow"/>
              </w:rPr>
            </w:pPr>
          </w:p>
        </w:tc>
        <w:tc>
          <w:tcPr>
            <w:tcW w:w="1197" w:type="dxa"/>
            <w:tcMar>
              <w:top w:w="8" w:type="dxa"/>
              <w:left w:w="8" w:type="dxa"/>
              <w:right w:w="8" w:type="dxa"/>
            </w:tcMar>
            <w:vAlign w:val="center"/>
          </w:tcPr>
          <w:p>
            <w:pPr>
              <w:jc w:val="center"/>
              <w:textAlignment w:val="center"/>
              <w:rPr>
                <w:rFonts w:ascii="Times New Roman" w:hAnsi="Times New Roman"/>
                <w:kern w:val="0"/>
                <w:sz w:val="18"/>
                <w:szCs w:val="18"/>
                <w:highlight w:val="yellow"/>
              </w:rPr>
            </w:pPr>
          </w:p>
        </w:tc>
        <w:tc>
          <w:tcPr>
            <w:tcW w:w="1177" w:type="dxa"/>
            <w:vAlign w:val="center"/>
          </w:tcPr>
          <w:p>
            <w:pPr>
              <w:jc w:val="center"/>
              <w:textAlignment w:val="center"/>
              <w:rPr>
                <w:rFonts w:ascii="Times New Roman" w:hAnsi="Times New Roman"/>
                <w:kern w:val="0"/>
                <w:sz w:val="18"/>
                <w:szCs w:val="18"/>
                <w:highlight w:val="yellow"/>
              </w:rPr>
            </w:pPr>
          </w:p>
        </w:tc>
        <w:tc>
          <w:tcPr>
            <w:tcW w:w="1178" w:type="dxa"/>
            <w:vAlign w:val="center"/>
          </w:tcPr>
          <w:p>
            <w:pPr>
              <w:jc w:val="center"/>
              <w:textAlignment w:val="center"/>
              <w:rPr>
                <w:rFonts w:ascii="Times New Roman" w:hAnsi="Times New Roman"/>
                <w:kern w:val="0"/>
                <w:sz w:val="18"/>
                <w:szCs w:val="18"/>
                <w:highlight w:val="yellow"/>
              </w:rPr>
            </w:pPr>
          </w:p>
        </w:tc>
        <w:tc>
          <w:tcPr>
            <w:tcW w:w="1178" w:type="dxa"/>
            <w:tcMar>
              <w:top w:w="8" w:type="dxa"/>
              <w:left w:w="8" w:type="dxa"/>
              <w:right w:w="8" w:type="dxa"/>
            </w:tcMar>
            <w:vAlign w:val="center"/>
          </w:tcPr>
          <w:p>
            <w:pPr>
              <w:jc w:val="center"/>
              <w:textAlignment w:val="center"/>
              <w:rPr>
                <w:rFonts w:ascii="Times New Roman" w:hAnsi="Times New Roman"/>
                <w:kern w:val="0"/>
                <w:sz w:val="18"/>
                <w:szCs w:val="18"/>
                <w:highlight w:val="yellow"/>
              </w:rPr>
            </w:pPr>
          </w:p>
        </w:tc>
        <w:tc>
          <w:tcPr>
            <w:tcW w:w="1178" w:type="dxa"/>
            <w:tcMar>
              <w:top w:w="8" w:type="dxa"/>
              <w:left w:w="8" w:type="dxa"/>
              <w:right w:w="8" w:type="dxa"/>
            </w:tcMar>
            <w:vAlign w:val="center"/>
          </w:tcPr>
          <w:p>
            <w:pPr>
              <w:jc w:val="center"/>
              <w:textAlignment w:val="center"/>
              <w:rPr>
                <w:rFonts w:ascii="Times New Roman" w:hAnsi="Times New Roman"/>
                <w:kern w:val="0"/>
                <w:sz w:val="18"/>
                <w:szCs w:val="18"/>
              </w:rPr>
            </w:pPr>
          </w:p>
        </w:tc>
        <w:tc>
          <w:tcPr>
            <w:tcW w:w="1178" w:type="dxa"/>
            <w:tcMar>
              <w:top w:w="8" w:type="dxa"/>
              <w:left w:w="8" w:type="dxa"/>
              <w:right w:w="8" w:type="dxa"/>
            </w:tcMar>
            <w:vAlign w:val="center"/>
          </w:tcPr>
          <w:p>
            <w:pPr>
              <w:jc w:val="center"/>
              <w:textAlignment w:val="center"/>
              <w:rPr>
                <w:rFonts w:ascii="Times New Roman" w:hAnsi="Times New Roman"/>
                <w:kern w:val="0"/>
                <w:sz w:val="18"/>
                <w:szCs w:val="18"/>
              </w:rPr>
            </w:pPr>
          </w:p>
        </w:tc>
        <w:tc>
          <w:tcPr>
            <w:tcW w:w="1178" w:type="dxa"/>
            <w:tcMar>
              <w:top w:w="8" w:type="dxa"/>
              <w:left w:w="8" w:type="dxa"/>
              <w:right w:w="8" w:type="dxa"/>
            </w:tcMar>
          </w:tcPr>
          <w:p>
            <w:pPr>
              <w:jc w:val="center"/>
              <w:textAlignment w:val="center"/>
              <w:rPr>
                <w:rFonts w:ascii="Times New Roman" w:hAnsi="Times New Roman"/>
                <w:kern w:val="0"/>
                <w:sz w:val="18"/>
                <w:szCs w:val="18"/>
              </w:rPr>
            </w:pPr>
          </w:p>
        </w:tc>
        <w:tc>
          <w:tcPr>
            <w:tcW w:w="1163" w:type="dxa"/>
            <w:tcMar>
              <w:top w:w="8" w:type="dxa"/>
              <w:left w:w="8" w:type="dxa"/>
              <w:right w:w="8" w:type="dxa"/>
            </w:tcMar>
          </w:tcPr>
          <w:p>
            <w:pPr>
              <w:jc w:val="center"/>
              <w:textAlignment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trPr>
        <w:tc>
          <w:tcPr>
            <w:tcW w:w="830" w:type="dxa"/>
            <w:tcMar>
              <w:top w:w="8" w:type="dxa"/>
              <w:left w:w="8" w:type="dxa"/>
              <w:right w:w="8" w:type="dxa"/>
            </w:tcMar>
            <w:vAlign w:val="center"/>
          </w:tcPr>
          <w:p>
            <w:pPr>
              <w:widowControl/>
              <w:jc w:val="center"/>
              <w:textAlignment w:val="center"/>
              <w:rPr>
                <w:rFonts w:ascii="Times New Roman" w:hAnsi="Times New Roman"/>
                <w:kern w:val="0"/>
                <w:sz w:val="18"/>
                <w:szCs w:val="18"/>
                <w:highlight w:val="yellow"/>
              </w:rPr>
            </w:pPr>
          </w:p>
        </w:tc>
        <w:tc>
          <w:tcPr>
            <w:tcW w:w="1197" w:type="dxa"/>
            <w:tcMar>
              <w:top w:w="8" w:type="dxa"/>
              <w:left w:w="8" w:type="dxa"/>
              <w:right w:w="8" w:type="dxa"/>
            </w:tcMar>
            <w:vAlign w:val="center"/>
          </w:tcPr>
          <w:p>
            <w:pPr>
              <w:jc w:val="center"/>
              <w:textAlignment w:val="center"/>
              <w:rPr>
                <w:rFonts w:ascii="Times New Roman" w:hAnsi="Times New Roman"/>
                <w:kern w:val="0"/>
                <w:sz w:val="18"/>
                <w:szCs w:val="18"/>
                <w:highlight w:val="yellow"/>
              </w:rPr>
            </w:pPr>
          </w:p>
        </w:tc>
        <w:tc>
          <w:tcPr>
            <w:tcW w:w="1177" w:type="dxa"/>
            <w:vAlign w:val="center"/>
          </w:tcPr>
          <w:p>
            <w:pPr>
              <w:jc w:val="center"/>
              <w:textAlignment w:val="center"/>
              <w:rPr>
                <w:rFonts w:ascii="Times New Roman" w:hAnsi="Times New Roman"/>
                <w:kern w:val="0"/>
                <w:sz w:val="18"/>
                <w:szCs w:val="18"/>
                <w:highlight w:val="yellow"/>
              </w:rPr>
            </w:pPr>
          </w:p>
        </w:tc>
        <w:tc>
          <w:tcPr>
            <w:tcW w:w="1178" w:type="dxa"/>
            <w:vAlign w:val="center"/>
          </w:tcPr>
          <w:p>
            <w:pPr>
              <w:jc w:val="center"/>
              <w:textAlignment w:val="center"/>
              <w:rPr>
                <w:rFonts w:ascii="Times New Roman" w:hAnsi="Times New Roman"/>
                <w:kern w:val="0"/>
                <w:sz w:val="18"/>
                <w:szCs w:val="18"/>
                <w:highlight w:val="yellow"/>
              </w:rPr>
            </w:pPr>
          </w:p>
        </w:tc>
        <w:tc>
          <w:tcPr>
            <w:tcW w:w="1178" w:type="dxa"/>
            <w:tcMar>
              <w:top w:w="8" w:type="dxa"/>
              <w:left w:w="8" w:type="dxa"/>
              <w:right w:w="8" w:type="dxa"/>
            </w:tcMar>
            <w:vAlign w:val="center"/>
          </w:tcPr>
          <w:p>
            <w:pPr>
              <w:jc w:val="center"/>
              <w:textAlignment w:val="center"/>
              <w:rPr>
                <w:rFonts w:ascii="Times New Roman" w:hAnsi="Times New Roman"/>
                <w:kern w:val="0"/>
                <w:sz w:val="18"/>
                <w:szCs w:val="18"/>
                <w:highlight w:val="yellow"/>
              </w:rPr>
            </w:pPr>
          </w:p>
        </w:tc>
        <w:tc>
          <w:tcPr>
            <w:tcW w:w="1178" w:type="dxa"/>
            <w:tcMar>
              <w:top w:w="8" w:type="dxa"/>
              <w:left w:w="8" w:type="dxa"/>
              <w:right w:w="8" w:type="dxa"/>
            </w:tcMar>
            <w:vAlign w:val="center"/>
          </w:tcPr>
          <w:p>
            <w:pPr>
              <w:jc w:val="center"/>
              <w:textAlignment w:val="center"/>
              <w:rPr>
                <w:rFonts w:ascii="Times New Roman" w:hAnsi="Times New Roman"/>
                <w:kern w:val="0"/>
                <w:sz w:val="18"/>
                <w:szCs w:val="18"/>
              </w:rPr>
            </w:pPr>
          </w:p>
        </w:tc>
        <w:tc>
          <w:tcPr>
            <w:tcW w:w="1178" w:type="dxa"/>
            <w:tcMar>
              <w:top w:w="8" w:type="dxa"/>
              <w:left w:w="8" w:type="dxa"/>
              <w:right w:w="8" w:type="dxa"/>
            </w:tcMar>
            <w:vAlign w:val="center"/>
          </w:tcPr>
          <w:p>
            <w:pPr>
              <w:jc w:val="center"/>
              <w:textAlignment w:val="center"/>
              <w:rPr>
                <w:rFonts w:ascii="Times New Roman" w:hAnsi="Times New Roman"/>
                <w:kern w:val="0"/>
                <w:sz w:val="18"/>
                <w:szCs w:val="18"/>
              </w:rPr>
            </w:pPr>
          </w:p>
        </w:tc>
        <w:tc>
          <w:tcPr>
            <w:tcW w:w="1178" w:type="dxa"/>
            <w:tcMar>
              <w:top w:w="8" w:type="dxa"/>
              <w:left w:w="8" w:type="dxa"/>
              <w:right w:w="8" w:type="dxa"/>
            </w:tcMar>
          </w:tcPr>
          <w:p>
            <w:pPr>
              <w:jc w:val="center"/>
              <w:textAlignment w:val="center"/>
              <w:rPr>
                <w:rFonts w:ascii="Times New Roman" w:hAnsi="Times New Roman"/>
                <w:kern w:val="0"/>
                <w:sz w:val="18"/>
                <w:szCs w:val="18"/>
              </w:rPr>
            </w:pPr>
          </w:p>
        </w:tc>
        <w:tc>
          <w:tcPr>
            <w:tcW w:w="1163" w:type="dxa"/>
            <w:tcMar>
              <w:top w:w="8" w:type="dxa"/>
              <w:left w:w="8" w:type="dxa"/>
              <w:right w:w="8" w:type="dxa"/>
            </w:tcMar>
          </w:tcPr>
          <w:p>
            <w:pPr>
              <w:jc w:val="center"/>
              <w:textAlignment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trPr>
        <w:tc>
          <w:tcPr>
            <w:tcW w:w="830" w:type="dxa"/>
            <w:tcMar>
              <w:top w:w="8" w:type="dxa"/>
              <w:left w:w="8" w:type="dxa"/>
              <w:right w:w="8" w:type="dxa"/>
            </w:tcMar>
            <w:vAlign w:val="center"/>
          </w:tcPr>
          <w:p>
            <w:pPr>
              <w:widowControl/>
              <w:jc w:val="center"/>
              <w:textAlignment w:val="center"/>
              <w:rPr>
                <w:rFonts w:ascii="Times New Roman" w:hAnsi="Times New Roman"/>
                <w:kern w:val="0"/>
                <w:sz w:val="18"/>
                <w:szCs w:val="18"/>
                <w:highlight w:val="yellow"/>
              </w:rPr>
            </w:pPr>
          </w:p>
        </w:tc>
        <w:tc>
          <w:tcPr>
            <w:tcW w:w="1197" w:type="dxa"/>
            <w:tcMar>
              <w:top w:w="8" w:type="dxa"/>
              <w:left w:w="8" w:type="dxa"/>
              <w:right w:w="8" w:type="dxa"/>
            </w:tcMar>
            <w:vAlign w:val="center"/>
          </w:tcPr>
          <w:p>
            <w:pPr>
              <w:jc w:val="center"/>
              <w:textAlignment w:val="center"/>
              <w:rPr>
                <w:rFonts w:ascii="Times New Roman" w:hAnsi="Times New Roman"/>
                <w:kern w:val="0"/>
                <w:sz w:val="18"/>
                <w:szCs w:val="18"/>
                <w:highlight w:val="yellow"/>
              </w:rPr>
            </w:pPr>
          </w:p>
        </w:tc>
        <w:tc>
          <w:tcPr>
            <w:tcW w:w="1177" w:type="dxa"/>
            <w:vAlign w:val="center"/>
          </w:tcPr>
          <w:p>
            <w:pPr>
              <w:jc w:val="center"/>
              <w:textAlignment w:val="center"/>
              <w:rPr>
                <w:rFonts w:ascii="Times New Roman" w:hAnsi="Times New Roman"/>
                <w:kern w:val="0"/>
                <w:sz w:val="18"/>
                <w:szCs w:val="18"/>
                <w:highlight w:val="yellow"/>
              </w:rPr>
            </w:pPr>
          </w:p>
        </w:tc>
        <w:tc>
          <w:tcPr>
            <w:tcW w:w="1178" w:type="dxa"/>
            <w:vAlign w:val="center"/>
          </w:tcPr>
          <w:p>
            <w:pPr>
              <w:jc w:val="center"/>
              <w:textAlignment w:val="center"/>
              <w:rPr>
                <w:rFonts w:ascii="Times New Roman" w:hAnsi="Times New Roman"/>
                <w:kern w:val="0"/>
                <w:sz w:val="18"/>
                <w:szCs w:val="18"/>
                <w:highlight w:val="yellow"/>
              </w:rPr>
            </w:pPr>
          </w:p>
        </w:tc>
        <w:tc>
          <w:tcPr>
            <w:tcW w:w="1178" w:type="dxa"/>
            <w:tcMar>
              <w:top w:w="8" w:type="dxa"/>
              <w:left w:w="8" w:type="dxa"/>
              <w:right w:w="8" w:type="dxa"/>
            </w:tcMar>
            <w:vAlign w:val="center"/>
          </w:tcPr>
          <w:p>
            <w:pPr>
              <w:jc w:val="center"/>
              <w:textAlignment w:val="center"/>
              <w:rPr>
                <w:rFonts w:ascii="Times New Roman" w:hAnsi="Times New Roman"/>
                <w:kern w:val="0"/>
                <w:sz w:val="18"/>
                <w:szCs w:val="18"/>
                <w:highlight w:val="yellow"/>
              </w:rPr>
            </w:pPr>
          </w:p>
        </w:tc>
        <w:tc>
          <w:tcPr>
            <w:tcW w:w="1178" w:type="dxa"/>
            <w:tcMar>
              <w:top w:w="8" w:type="dxa"/>
              <w:left w:w="8" w:type="dxa"/>
              <w:right w:w="8" w:type="dxa"/>
            </w:tcMar>
            <w:vAlign w:val="center"/>
          </w:tcPr>
          <w:p>
            <w:pPr>
              <w:jc w:val="center"/>
              <w:textAlignment w:val="center"/>
              <w:rPr>
                <w:rFonts w:ascii="Times New Roman" w:hAnsi="Times New Roman"/>
                <w:kern w:val="0"/>
                <w:sz w:val="18"/>
                <w:szCs w:val="18"/>
              </w:rPr>
            </w:pPr>
          </w:p>
        </w:tc>
        <w:tc>
          <w:tcPr>
            <w:tcW w:w="1178" w:type="dxa"/>
            <w:tcMar>
              <w:top w:w="8" w:type="dxa"/>
              <w:left w:w="8" w:type="dxa"/>
              <w:right w:w="8" w:type="dxa"/>
            </w:tcMar>
            <w:vAlign w:val="center"/>
          </w:tcPr>
          <w:p>
            <w:pPr>
              <w:jc w:val="center"/>
              <w:textAlignment w:val="center"/>
              <w:rPr>
                <w:rFonts w:ascii="Times New Roman" w:hAnsi="Times New Roman"/>
                <w:kern w:val="0"/>
                <w:sz w:val="18"/>
                <w:szCs w:val="18"/>
              </w:rPr>
            </w:pPr>
          </w:p>
        </w:tc>
        <w:tc>
          <w:tcPr>
            <w:tcW w:w="1178" w:type="dxa"/>
            <w:tcMar>
              <w:top w:w="8" w:type="dxa"/>
              <w:left w:w="8" w:type="dxa"/>
              <w:right w:w="8" w:type="dxa"/>
            </w:tcMar>
          </w:tcPr>
          <w:p>
            <w:pPr>
              <w:jc w:val="center"/>
              <w:textAlignment w:val="center"/>
              <w:rPr>
                <w:rFonts w:ascii="Times New Roman" w:hAnsi="Times New Roman"/>
                <w:kern w:val="0"/>
                <w:sz w:val="18"/>
                <w:szCs w:val="18"/>
              </w:rPr>
            </w:pPr>
          </w:p>
        </w:tc>
        <w:tc>
          <w:tcPr>
            <w:tcW w:w="1163" w:type="dxa"/>
            <w:tcMar>
              <w:top w:w="8" w:type="dxa"/>
              <w:left w:w="8" w:type="dxa"/>
              <w:right w:w="8" w:type="dxa"/>
            </w:tcMar>
          </w:tcPr>
          <w:p>
            <w:pPr>
              <w:jc w:val="center"/>
              <w:textAlignment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trPr>
        <w:tc>
          <w:tcPr>
            <w:tcW w:w="830" w:type="dxa"/>
            <w:tcMar>
              <w:top w:w="8" w:type="dxa"/>
              <w:left w:w="8" w:type="dxa"/>
              <w:right w:w="8" w:type="dxa"/>
            </w:tcMar>
            <w:vAlign w:val="center"/>
          </w:tcPr>
          <w:p>
            <w:pPr>
              <w:widowControl/>
              <w:jc w:val="center"/>
              <w:textAlignment w:val="center"/>
              <w:rPr>
                <w:rFonts w:ascii="Times New Roman" w:hAnsi="Times New Roman"/>
                <w:kern w:val="0"/>
                <w:sz w:val="18"/>
                <w:szCs w:val="18"/>
                <w:highlight w:val="yellow"/>
              </w:rPr>
            </w:pPr>
          </w:p>
        </w:tc>
        <w:tc>
          <w:tcPr>
            <w:tcW w:w="1197" w:type="dxa"/>
            <w:tcMar>
              <w:top w:w="8" w:type="dxa"/>
              <w:left w:w="8" w:type="dxa"/>
              <w:right w:w="8" w:type="dxa"/>
            </w:tcMar>
            <w:vAlign w:val="center"/>
          </w:tcPr>
          <w:p>
            <w:pPr>
              <w:jc w:val="center"/>
              <w:textAlignment w:val="center"/>
              <w:rPr>
                <w:rFonts w:ascii="Times New Roman" w:hAnsi="Times New Roman"/>
                <w:kern w:val="0"/>
                <w:sz w:val="18"/>
                <w:szCs w:val="18"/>
                <w:highlight w:val="yellow"/>
              </w:rPr>
            </w:pPr>
          </w:p>
        </w:tc>
        <w:tc>
          <w:tcPr>
            <w:tcW w:w="1177" w:type="dxa"/>
            <w:vAlign w:val="center"/>
          </w:tcPr>
          <w:p>
            <w:pPr>
              <w:jc w:val="center"/>
              <w:textAlignment w:val="center"/>
              <w:rPr>
                <w:rFonts w:ascii="Times New Roman" w:hAnsi="Times New Roman"/>
                <w:kern w:val="0"/>
                <w:sz w:val="18"/>
                <w:szCs w:val="18"/>
                <w:highlight w:val="yellow"/>
              </w:rPr>
            </w:pPr>
          </w:p>
        </w:tc>
        <w:tc>
          <w:tcPr>
            <w:tcW w:w="1178" w:type="dxa"/>
            <w:vAlign w:val="center"/>
          </w:tcPr>
          <w:p>
            <w:pPr>
              <w:jc w:val="center"/>
              <w:textAlignment w:val="center"/>
              <w:rPr>
                <w:rFonts w:ascii="Times New Roman" w:hAnsi="Times New Roman"/>
                <w:kern w:val="0"/>
                <w:sz w:val="18"/>
                <w:szCs w:val="18"/>
                <w:highlight w:val="yellow"/>
              </w:rPr>
            </w:pPr>
          </w:p>
        </w:tc>
        <w:tc>
          <w:tcPr>
            <w:tcW w:w="1178" w:type="dxa"/>
            <w:tcMar>
              <w:top w:w="8" w:type="dxa"/>
              <w:left w:w="8" w:type="dxa"/>
              <w:right w:w="8" w:type="dxa"/>
            </w:tcMar>
            <w:vAlign w:val="center"/>
          </w:tcPr>
          <w:p>
            <w:pPr>
              <w:jc w:val="center"/>
              <w:textAlignment w:val="center"/>
              <w:rPr>
                <w:rFonts w:ascii="Times New Roman" w:hAnsi="Times New Roman"/>
                <w:kern w:val="0"/>
                <w:sz w:val="18"/>
                <w:szCs w:val="18"/>
                <w:highlight w:val="yellow"/>
              </w:rPr>
            </w:pPr>
          </w:p>
        </w:tc>
        <w:tc>
          <w:tcPr>
            <w:tcW w:w="1178" w:type="dxa"/>
            <w:tcMar>
              <w:top w:w="8" w:type="dxa"/>
              <w:left w:w="8" w:type="dxa"/>
              <w:right w:w="8" w:type="dxa"/>
            </w:tcMar>
            <w:vAlign w:val="center"/>
          </w:tcPr>
          <w:p>
            <w:pPr>
              <w:jc w:val="center"/>
              <w:textAlignment w:val="center"/>
              <w:rPr>
                <w:rFonts w:ascii="Times New Roman" w:hAnsi="Times New Roman"/>
                <w:kern w:val="0"/>
                <w:sz w:val="18"/>
                <w:szCs w:val="18"/>
              </w:rPr>
            </w:pPr>
          </w:p>
        </w:tc>
        <w:tc>
          <w:tcPr>
            <w:tcW w:w="1178" w:type="dxa"/>
            <w:tcMar>
              <w:top w:w="8" w:type="dxa"/>
              <w:left w:w="8" w:type="dxa"/>
              <w:right w:w="8" w:type="dxa"/>
            </w:tcMar>
            <w:vAlign w:val="center"/>
          </w:tcPr>
          <w:p>
            <w:pPr>
              <w:jc w:val="center"/>
              <w:textAlignment w:val="center"/>
              <w:rPr>
                <w:rFonts w:ascii="Times New Roman" w:hAnsi="Times New Roman"/>
                <w:kern w:val="0"/>
                <w:sz w:val="18"/>
                <w:szCs w:val="18"/>
              </w:rPr>
            </w:pPr>
          </w:p>
        </w:tc>
        <w:tc>
          <w:tcPr>
            <w:tcW w:w="1178" w:type="dxa"/>
            <w:tcMar>
              <w:top w:w="8" w:type="dxa"/>
              <w:left w:w="8" w:type="dxa"/>
              <w:right w:w="8" w:type="dxa"/>
            </w:tcMar>
          </w:tcPr>
          <w:p>
            <w:pPr>
              <w:jc w:val="center"/>
              <w:textAlignment w:val="center"/>
              <w:rPr>
                <w:rFonts w:ascii="Times New Roman" w:hAnsi="Times New Roman"/>
                <w:kern w:val="0"/>
                <w:sz w:val="18"/>
                <w:szCs w:val="18"/>
              </w:rPr>
            </w:pPr>
          </w:p>
        </w:tc>
        <w:tc>
          <w:tcPr>
            <w:tcW w:w="1163" w:type="dxa"/>
            <w:tcMar>
              <w:top w:w="8" w:type="dxa"/>
              <w:left w:w="8" w:type="dxa"/>
              <w:right w:w="8" w:type="dxa"/>
            </w:tcMar>
          </w:tcPr>
          <w:p>
            <w:pPr>
              <w:jc w:val="center"/>
              <w:textAlignment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trPr>
        <w:tc>
          <w:tcPr>
            <w:tcW w:w="830" w:type="dxa"/>
            <w:tcMar>
              <w:top w:w="8" w:type="dxa"/>
              <w:left w:w="8" w:type="dxa"/>
              <w:right w:w="8" w:type="dxa"/>
            </w:tcMar>
            <w:vAlign w:val="center"/>
          </w:tcPr>
          <w:p>
            <w:pPr>
              <w:widowControl/>
              <w:jc w:val="center"/>
              <w:textAlignment w:val="center"/>
              <w:rPr>
                <w:rFonts w:ascii="Times New Roman" w:hAnsi="Times New Roman"/>
                <w:kern w:val="0"/>
                <w:sz w:val="18"/>
                <w:szCs w:val="18"/>
                <w:highlight w:val="yellow"/>
              </w:rPr>
            </w:pPr>
          </w:p>
        </w:tc>
        <w:tc>
          <w:tcPr>
            <w:tcW w:w="1197" w:type="dxa"/>
            <w:tcMar>
              <w:top w:w="8" w:type="dxa"/>
              <w:left w:w="8" w:type="dxa"/>
              <w:right w:w="8" w:type="dxa"/>
            </w:tcMar>
            <w:vAlign w:val="center"/>
          </w:tcPr>
          <w:p>
            <w:pPr>
              <w:jc w:val="center"/>
              <w:textAlignment w:val="center"/>
              <w:rPr>
                <w:rFonts w:ascii="Times New Roman" w:hAnsi="Times New Roman"/>
                <w:kern w:val="0"/>
                <w:sz w:val="18"/>
                <w:szCs w:val="18"/>
                <w:highlight w:val="yellow"/>
              </w:rPr>
            </w:pPr>
          </w:p>
        </w:tc>
        <w:tc>
          <w:tcPr>
            <w:tcW w:w="1177" w:type="dxa"/>
            <w:vAlign w:val="center"/>
          </w:tcPr>
          <w:p>
            <w:pPr>
              <w:jc w:val="center"/>
              <w:textAlignment w:val="center"/>
              <w:rPr>
                <w:rFonts w:ascii="Times New Roman" w:hAnsi="Times New Roman"/>
                <w:kern w:val="0"/>
                <w:sz w:val="18"/>
                <w:szCs w:val="18"/>
                <w:highlight w:val="yellow"/>
              </w:rPr>
            </w:pPr>
          </w:p>
        </w:tc>
        <w:tc>
          <w:tcPr>
            <w:tcW w:w="1178" w:type="dxa"/>
            <w:vAlign w:val="center"/>
          </w:tcPr>
          <w:p>
            <w:pPr>
              <w:jc w:val="center"/>
              <w:textAlignment w:val="center"/>
              <w:rPr>
                <w:rFonts w:ascii="Times New Roman" w:hAnsi="Times New Roman"/>
                <w:kern w:val="0"/>
                <w:sz w:val="18"/>
                <w:szCs w:val="18"/>
                <w:highlight w:val="yellow"/>
              </w:rPr>
            </w:pPr>
          </w:p>
        </w:tc>
        <w:tc>
          <w:tcPr>
            <w:tcW w:w="1178" w:type="dxa"/>
            <w:tcMar>
              <w:top w:w="8" w:type="dxa"/>
              <w:left w:w="8" w:type="dxa"/>
              <w:right w:w="8" w:type="dxa"/>
            </w:tcMar>
            <w:vAlign w:val="center"/>
          </w:tcPr>
          <w:p>
            <w:pPr>
              <w:jc w:val="center"/>
              <w:textAlignment w:val="center"/>
              <w:rPr>
                <w:rFonts w:ascii="Times New Roman" w:hAnsi="Times New Roman"/>
                <w:kern w:val="0"/>
                <w:sz w:val="18"/>
                <w:szCs w:val="18"/>
                <w:highlight w:val="yellow"/>
              </w:rPr>
            </w:pPr>
          </w:p>
        </w:tc>
        <w:tc>
          <w:tcPr>
            <w:tcW w:w="1178" w:type="dxa"/>
            <w:tcMar>
              <w:top w:w="8" w:type="dxa"/>
              <w:left w:w="8" w:type="dxa"/>
              <w:right w:w="8" w:type="dxa"/>
            </w:tcMar>
            <w:vAlign w:val="center"/>
          </w:tcPr>
          <w:p>
            <w:pPr>
              <w:jc w:val="center"/>
              <w:textAlignment w:val="center"/>
              <w:rPr>
                <w:rFonts w:ascii="Times New Roman" w:hAnsi="Times New Roman"/>
                <w:kern w:val="0"/>
                <w:sz w:val="18"/>
                <w:szCs w:val="18"/>
              </w:rPr>
            </w:pPr>
          </w:p>
        </w:tc>
        <w:tc>
          <w:tcPr>
            <w:tcW w:w="1178" w:type="dxa"/>
            <w:tcMar>
              <w:top w:w="8" w:type="dxa"/>
              <w:left w:w="8" w:type="dxa"/>
              <w:right w:w="8" w:type="dxa"/>
            </w:tcMar>
            <w:vAlign w:val="center"/>
          </w:tcPr>
          <w:p>
            <w:pPr>
              <w:jc w:val="center"/>
              <w:textAlignment w:val="center"/>
              <w:rPr>
                <w:rFonts w:ascii="Times New Roman" w:hAnsi="Times New Roman"/>
                <w:kern w:val="0"/>
                <w:sz w:val="18"/>
                <w:szCs w:val="18"/>
              </w:rPr>
            </w:pPr>
          </w:p>
        </w:tc>
        <w:tc>
          <w:tcPr>
            <w:tcW w:w="1178" w:type="dxa"/>
            <w:tcMar>
              <w:top w:w="8" w:type="dxa"/>
              <w:left w:w="8" w:type="dxa"/>
              <w:right w:w="8" w:type="dxa"/>
            </w:tcMar>
          </w:tcPr>
          <w:p>
            <w:pPr>
              <w:jc w:val="center"/>
              <w:textAlignment w:val="center"/>
              <w:rPr>
                <w:rFonts w:ascii="Times New Roman" w:hAnsi="Times New Roman"/>
                <w:kern w:val="0"/>
                <w:sz w:val="18"/>
                <w:szCs w:val="18"/>
              </w:rPr>
            </w:pPr>
          </w:p>
        </w:tc>
        <w:tc>
          <w:tcPr>
            <w:tcW w:w="1163" w:type="dxa"/>
            <w:tcMar>
              <w:top w:w="8" w:type="dxa"/>
              <w:left w:w="8" w:type="dxa"/>
              <w:right w:w="8" w:type="dxa"/>
            </w:tcMar>
          </w:tcPr>
          <w:p>
            <w:pPr>
              <w:jc w:val="center"/>
              <w:textAlignment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trPr>
        <w:tc>
          <w:tcPr>
            <w:tcW w:w="2027" w:type="dxa"/>
            <w:gridSpan w:val="2"/>
            <w:tcMar>
              <w:top w:w="8" w:type="dxa"/>
              <w:left w:w="8" w:type="dxa"/>
              <w:right w:w="8" w:type="dxa"/>
            </w:tcMar>
            <w:vAlign w:val="center"/>
          </w:tcPr>
          <w:p>
            <w:pPr>
              <w:jc w:val="center"/>
              <w:textAlignment w:val="center"/>
              <w:rPr>
                <w:rFonts w:ascii="Times New Roman" w:hAnsi="Times New Roman"/>
                <w:kern w:val="0"/>
                <w:sz w:val="18"/>
                <w:szCs w:val="18"/>
              </w:rPr>
            </w:pPr>
            <w:r>
              <w:rPr>
                <w:rFonts w:ascii="Times New Roman" w:hAnsi="Times New Roman"/>
                <w:kern w:val="0"/>
                <w:sz w:val="18"/>
                <w:szCs w:val="18"/>
              </w:rPr>
              <w:t>合计</w:t>
            </w:r>
          </w:p>
        </w:tc>
        <w:tc>
          <w:tcPr>
            <w:tcW w:w="1177" w:type="dxa"/>
            <w:vAlign w:val="center"/>
          </w:tcPr>
          <w:p>
            <w:pPr>
              <w:jc w:val="center"/>
              <w:textAlignment w:val="center"/>
              <w:rPr>
                <w:rFonts w:ascii="Times New Roman" w:hAnsi="Times New Roman"/>
                <w:kern w:val="0"/>
                <w:sz w:val="18"/>
                <w:szCs w:val="18"/>
              </w:rPr>
            </w:pPr>
          </w:p>
        </w:tc>
        <w:tc>
          <w:tcPr>
            <w:tcW w:w="1178" w:type="dxa"/>
            <w:vAlign w:val="center"/>
          </w:tcPr>
          <w:p>
            <w:pPr>
              <w:jc w:val="center"/>
              <w:textAlignment w:val="center"/>
              <w:rPr>
                <w:rFonts w:ascii="Times New Roman" w:hAnsi="Times New Roman"/>
                <w:kern w:val="0"/>
                <w:sz w:val="18"/>
                <w:szCs w:val="18"/>
              </w:rPr>
            </w:pPr>
          </w:p>
        </w:tc>
        <w:tc>
          <w:tcPr>
            <w:tcW w:w="1178" w:type="dxa"/>
            <w:tcMar>
              <w:top w:w="8" w:type="dxa"/>
              <w:left w:w="8" w:type="dxa"/>
              <w:right w:w="8" w:type="dxa"/>
            </w:tcMar>
            <w:vAlign w:val="center"/>
          </w:tcPr>
          <w:p>
            <w:pPr>
              <w:jc w:val="center"/>
              <w:textAlignment w:val="center"/>
              <w:rPr>
                <w:rFonts w:ascii="Times New Roman" w:hAnsi="Times New Roman"/>
                <w:kern w:val="0"/>
                <w:sz w:val="18"/>
                <w:szCs w:val="18"/>
              </w:rPr>
            </w:pPr>
          </w:p>
        </w:tc>
        <w:tc>
          <w:tcPr>
            <w:tcW w:w="1178" w:type="dxa"/>
            <w:tcMar>
              <w:top w:w="8" w:type="dxa"/>
              <w:left w:w="8" w:type="dxa"/>
              <w:right w:w="8" w:type="dxa"/>
            </w:tcMar>
            <w:vAlign w:val="center"/>
          </w:tcPr>
          <w:p>
            <w:pPr>
              <w:jc w:val="center"/>
              <w:textAlignment w:val="center"/>
              <w:rPr>
                <w:rFonts w:ascii="Times New Roman" w:hAnsi="Times New Roman"/>
                <w:kern w:val="0"/>
                <w:sz w:val="18"/>
                <w:szCs w:val="18"/>
              </w:rPr>
            </w:pPr>
          </w:p>
        </w:tc>
        <w:tc>
          <w:tcPr>
            <w:tcW w:w="1178" w:type="dxa"/>
            <w:tcMar>
              <w:top w:w="8" w:type="dxa"/>
              <w:left w:w="8" w:type="dxa"/>
              <w:right w:w="8" w:type="dxa"/>
            </w:tcMar>
            <w:vAlign w:val="center"/>
          </w:tcPr>
          <w:p>
            <w:pPr>
              <w:jc w:val="center"/>
              <w:textAlignment w:val="center"/>
              <w:rPr>
                <w:rFonts w:ascii="Times New Roman" w:hAnsi="Times New Roman"/>
                <w:kern w:val="0"/>
                <w:sz w:val="18"/>
                <w:szCs w:val="18"/>
              </w:rPr>
            </w:pPr>
          </w:p>
        </w:tc>
        <w:tc>
          <w:tcPr>
            <w:tcW w:w="1178" w:type="dxa"/>
            <w:tcMar>
              <w:top w:w="8" w:type="dxa"/>
              <w:left w:w="8" w:type="dxa"/>
              <w:right w:w="8" w:type="dxa"/>
            </w:tcMar>
          </w:tcPr>
          <w:p>
            <w:pPr>
              <w:jc w:val="center"/>
              <w:textAlignment w:val="center"/>
              <w:rPr>
                <w:rFonts w:ascii="Times New Roman" w:hAnsi="Times New Roman"/>
                <w:kern w:val="0"/>
                <w:sz w:val="18"/>
                <w:szCs w:val="18"/>
              </w:rPr>
            </w:pPr>
          </w:p>
        </w:tc>
        <w:tc>
          <w:tcPr>
            <w:tcW w:w="1163" w:type="dxa"/>
            <w:tcMar>
              <w:top w:w="8" w:type="dxa"/>
              <w:left w:w="8" w:type="dxa"/>
              <w:right w:w="8" w:type="dxa"/>
            </w:tcMar>
          </w:tcPr>
          <w:p>
            <w:pPr>
              <w:jc w:val="center"/>
              <w:textAlignment w:val="center"/>
              <w:rPr>
                <w:rFonts w:ascii="Times New Roman" w:hAnsi="Times New Roman"/>
                <w:kern w:val="0"/>
                <w:sz w:val="18"/>
                <w:szCs w:val="18"/>
              </w:rPr>
            </w:pPr>
          </w:p>
        </w:tc>
      </w:tr>
    </w:tbl>
    <w:p>
      <w:pPr>
        <w:widowControl/>
        <w:ind w:firstLine="480" w:firstLineChars="200"/>
        <w:jc w:val="left"/>
        <w:rPr>
          <w:rFonts w:ascii="Times New Roman" w:hAnsi="Times New Roman"/>
          <w:kern w:val="0"/>
          <w:sz w:val="24"/>
          <w:szCs w:val="24"/>
        </w:rPr>
      </w:pPr>
    </w:p>
    <w:p>
      <w:pPr>
        <w:jc w:val="left"/>
        <w:rPr>
          <w:rFonts w:ascii="Times New Roman" w:hAnsi="Times New Roman"/>
          <w:b/>
          <w:caps/>
          <w:sz w:val="24"/>
          <w:szCs w:val="24"/>
        </w:rPr>
      </w:pPr>
    </w:p>
    <w:p>
      <w:pPr>
        <w:pStyle w:val="12"/>
        <w:rPr>
          <w:rFonts w:ascii="Times New Roman" w:hAnsi="Times New Roman"/>
          <w:b/>
          <w:caps/>
          <w:sz w:val="24"/>
          <w:szCs w:val="24"/>
        </w:rPr>
      </w:pPr>
    </w:p>
    <w:p>
      <w:pPr>
        <w:pStyle w:val="12"/>
        <w:rPr>
          <w:rFonts w:ascii="Times New Roman" w:hAnsi="Times New Roman"/>
          <w:b/>
          <w:caps/>
          <w:sz w:val="24"/>
          <w:szCs w:val="24"/>
        </w:rPr>
        <w:sectPr>
          <w:headerReference r:id="rId5" w:type="default"/>
          <w:footerReference r:id="rId6" w:type="default"/>
          <w:pgSz w:w="11910" w:h="16840"/>
          <w:pgMar w:top="1900" w:right="659" w:bottom="680" w:left="1000" w:header="1605" w:footer="489" w:gutter="0"/>
          <w:cols w:space="720" w:num="1"/>
        </w:sectPr>
      </w:pPr>
    </w:p>
    <w:p>
      <w:pPr>
        <w:pStyle w:val="12"/>
        <w:jc w:val="center"/>
        <w:rPr>
          <w:rFonts w:ascii="黑体" w:hAnsi="黑体" w:eastAsia="黑体" w:cs="黑体"/>
          <w:bCs/>
          <w:caps/>
          <w:sz w:val="30"/>
          <w:szCs w:val="30"/>
        </w:rPr>
      </w:pPr>
      <w:r>
        <w:rPr>
          <w:rFonts w:hint="eastAsia" w:ascii="黑体" w:hAnsi="黑体" w:eastAsia="黑体" w:cs="黑体"/>
          <w:bCs/>
          <w:caps/>
          <w:sz w:val="30"/>
          <w:szCs w:val="30"/>
        </w:rPr>
        <w:t>D.3.1.</w:t>
      </w:r>
      <w:r>
        <w:rPr>
          <w:rFonts w:hint="eastAsia" w:ascii="黑体" w:hAnsi="黑体" w:eastAsia="黑体" w:cs="黑体"/>
          <w:bCs/>
          <w:caps/>
          <w:sz w:val="30"/>
          <w:szCs w:val="30"/>
          <w:lang w:val="en-US" w:eastAsia="zh-CN"/>
        </w:rPr>
        <w:t>4</w:t>
      </w:r>
      <w:r>
        <w:rPr>
          <w:rFonts w:hint="eastAsia" w:ascii="黑体" w:hAnsi="黑体" w:eastAsia="黑体" w:cs="黑体"/>
          <w:bCs/>
          <w:caps/>
          <w:sz w:val="30"/>
          <w:szCs w:val="30"/>
        </w:rPr>
        <w:t>综合单价分析表</w:t>
      </w:r>
    </w:p>
    <w:p>
      <w:pPr>
        <w:pStyle w:val="12"/>
        <w:jc w:val="left"/>
        <w:rPr>
          <w:rFonts w:ascii="黑体" w:hAnsi="黑体" w:eastAsia="黑体" w:cs="黑体"/>
          <w:bCs/>
          <w:caps/>
          <w:sz w:val="24"/>
          <w:szCs w:val="24"/>
        </w:rPr>
      </w:pPr>
      <w:r>
        <w:rPr>
          <w:rFonts w:hint="eastAsia" w:ascii="黑体" w:hAnsi="黑体" w:eastAsia="黑体" w:cs="黑体"/>
          <w:bCs/>
          <w:caps/>
          <w:sz w:val="24"/>
          <w:szCs w:val="24"/>
        </w:rPr>
        <w:t>工程名称：            第  页 共  页</w:t>
      </w:r>
    </w:p>
    <w:tbl>
      <w:tblPr>
        <w:tblStyle w:val="23"/>
        <w:tblW w:w="144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0"/>
        <w:gridCol w:w="866"/>
        <w:gridCol w:w="577"/>
        <w:gridCol w:w="580"/>
        <w:gridCol w:w="768"/>
        <w:gridCol w:w="198"/>
        <w:gridCol w:w="966"/>
        <w:gridCol w:w="430"/>
        <w:gridCol w:w="536"/>
        <w:gridCol w:w="244"/>
        <w:gridCol w:w="722"/>
        <w:gridCol w:w="673"/>
        <w:gridCol w:w="293"/>
        <w:gridCol w:w="967"/>
        <w:gridCol w:w="1011"/>
        <w:gridCol w:w="594"/>
        <w:gridCol w:w="417"/>
        <w:gridCol w:w="408"/>
        <w:gridCol w:w="603"/>
        <w:gridCol w:w="192"/>
        <w:gridCol w:w="671"/>
        <w:gridCol w:w="148"/>
        <w:gridCol w:w="636"/>
        <w:gridCol w:w="375"/>
        <w:gridCol w:w="10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6" w:type="dxa"/>
            <w:gridSpan w:val="2"/>
            <w:vAlign w:val="center"/>
          </w:tcPr>
          <w:p>
            <w:pPr>
              <w:pStyle w:val="12"/>
              <w:jc w:val="center"/>
              <w:rPr>
                <w:rFonts w:ascii="黑体" w:hAnsi="黑体" w:eastAsia="黑体" w:cs="黑体"/>
                <w:bCs/>
                <w:caps/>
                <w:sz w:val="18"/>
                <w:szCs w:val="18"/>
              </w:rPr>
            </w:pPr>
            <w:r>
              <w:rPr>
                <w:rFonts w:hint="eastAsia" w:ascii="黑体" w:hAnsi="黑体" w:eastAsia="黑体" w:cs="黑体"/>
                <w:bCs/>
                <w:caps/>
                <w:sz w:val="18"/>
                <w:szCs w:val="18"/>
              </w:rPr>
              <w:t>项目编码</w:t>
            </w:r>
          </w:p>
        </w:tc>
        <w:tc>
          <w:tcPr>
            <w:tcW w:w="1925" w:type="dxa"/>
            <w:gridSpan w:val="3"/>
            <w:vAlign w:val="center"/>
          </w:tcPr>
          <w:p>
            <w:pPr>
              <w:pStyle w:val="12"/>
              <w:jc w:val="center"/>
              <w:rPr>
                <w:rFonts w:ascii="黑体" w:hAnsi="黑体" w:eastAsia="黑体" w:cs="黑体"/>
                <w:bCs/>
                <w:caps/>
                <w:sz w:val="18"/>
                <w:szCs w:val="18"/>
              </w:rPr>
            </w:pPr>
          </w:p>
        </w:tc>
        <w:tc>
          <w:tcPr>
            <w:tcW w:w="1594" w:type="dxa"/>
            <w:gridSpan w:val="3"/>
            <w:vAlign w:val="center"/>
          </w:tcPr>
          <w:p>
            <w:pPr>
              <w:pStyle w:val="12"/>
              <w:jc w:val="center"/>
              <w:rPr>
                <w:rFonts w:ascii="黑体" w:hAnsi="黑体" w:eastAsia="黑体" w:cs="黑体"/>
                <w:bCs/>
                <w:caps/>
                <w:sz w:val="18"/>
                <w:szCs w:val="18"/>
              </w:rPr>
            </w:pPr>
            <w:r>
              <w:rPr>
                <w:rFonts w:hint="eastAsia" w:ascii="黑体" w:hAnsi="黑体" w:eastAsia="黑体" w:cs="黑体"/>
                <w:bCs/>
                <w:caps/>
                <w:sz w:val="18"/>
                <w:szCs w:val="18"/>
              </w:rPr>
              <w:t>项目名称</w:t>
            </w:r>
          </w:p>
        </w:tc>
        <w:tc>
          <w:tcPr>
            <w:tcW w:w="2175" w:type="dxa"/>
            <w:gridSpan w:val="4"/>
            <w:vAlign w:val="center"/>
          </w:tcPr>
          <w:p>
            <w:pPr>
              <w:pStyle w:val="12"/>
              <w:jc w:val="center"/>
              <w:rPr>
                <w:rFonts w:ascii="黑体" w:hAnsi="黑体" w:eastAsia="黑体" w:cs="黑体"/>
                <w:bCs/>
                <w:caps/>
                <w:sz w:val="18"/>
                <w:szCs w:val="18"/>
              </w:rPr>
            </w:pPr>
          </w:p>
        </w:tc>
        <w:tc>
          <w:tcPr>
            <w:tcW w:w="1260" w:type="dxa"/>
            <w:gridSpan w:val="2"/>
            <w:vAlign w:val="center"/>
          </w:tcPr>
          <w:p>
            <w:pPr>
              <w:pStyle w:val="12"/>
              <w:jc w:val="center"/>
              <w:rPr>
                <w:rFonts w:ascii="黑体" w:hAnsi="黑体" w:eastAsia="黑体" w:cs="黑体"/>
                <w:bCs/>
                <w:caps/>
                <w:sz w:val="18"/>
                <w:szCs w:val="18"/>
              </w:rPr>
            </w:pPr>
            <w:r>
              <w:rPr>
                <w:rFonts w:hint="eastAsia" w:ascii="黑体" w:hAnsi="黑体" w:eastAsia="黑体" w:cs="黑体"/>
                <w:bCs/>
                <w:caps/>
                <w:sz w:val="18"/>
                <w:szCs w:val="18"/>
              </w:rPr>
              <w:t>计量单位</w:t>
            </w:r>
          </w:p>
        </w:tc>
        <w:tc>
          <w:tcPr>
            <w:tcW w:w="2430" w:type="dxa"/>
            <w:gridSpan w:val="4"/>
            <w:vAlign w:val="center"/>
          </w:tcPr>
          <w:p>
            <w:pPr>
              <w:pStyle w:val="12"/>
              <w:jc w:val="center"/>
              <w:rPr>
                <w:rFonts w:ascii="黑体" w:hAnsi="黑体" w:eastAsia="黑体" w:cs="黑体"/>
                <w:bCs/>
                <w:caps/>
                <w:sz w:val="18"/>
                <w:szCs w:val="18"/>
              </w:rPr>
            </w:pPr>
          </w:p>
        </w:tc>
        <w:tc>
          <w:tcPr>
            <w:tcW w:w="1466" w:type="dxa"/>
            <w:gridSpan w:val="3"/>
            <w:vAlign w:val="center"/>
          </w:tcPr>
          <w:p>
            <w:pPr>
              <w:pStyle w:val="12"/>
              <w:jc w:val="center"/>
              <w:rPr>
                <w:rFonts w:ascii="黑体" w:hAnsi="黑体" w:eastAsia="黑体" w:cs="黑体"/>
                <w:bCs/>
                <w:caps/>
                <w:sz w:val="18"/>
                <w:szCs w:val="18"/>
              </w:rPr>
            </w:pPr>
            <w:r>
              <w:rPr>
                <w:rFonts w:hint="eastAsia" w:ascii="黑体" w:hAnsi="黑体" w:eastAsia="黑体" w:cs="黑体"/>
                <w:bCs/>
                <w:caps/>
                <w:sz w:val="18"/>
                <w:szCs w:val="18"/>
              </w:rPr>
              <w:t>工程量</w:t>
            </w:r>
          </w:p>
        </w:tc>
        <w:tc>
          <w:tcPr>
            <w:tcW w:w="2172" w:type="dxa"/>
            <w:gridSpan w:val="4"/>
            <w:vAlign w:val="center"/>
          </w:tcPr>
          <w:p>
            <w:pPr>
              <w:pStyle w:val="12"/>
              <w:jc w:val="center"/>
              <w:rPr>
                <w:rFonts w:ascii="黑体" w:hAnsi="黑体" w:eastAsia="黑体" w:cs="黑体"/>
                <w:bCs/>
                <w:cap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68" w:type="dxa"/>
            <w:gridSpan w:val="25"/>
            <w:vAlign w:val="center"/>
          </w:tcPr>
          <w:p>
            <w:pPr>
              <w:pStyle w:val="12"/>
              <w:jc w:val="center"/>
              <w:rPr>
                <w:rFonts w:ascii="黑体" w:hAnsi="黑体" w:eastAsia="黑体" w:cs="黑体"/>
                <w:bCs/>
                <w:caps/>
                <w:sz w:val="18"/>
                <w:szCs w:val="18"/>
              </w:rPr>
            </w:pPr>
            <w:r>
              <w:rPr>
                <w:rFonts w:hint="eastAsia" w:ascii="黑体" w:hAnsi="黑体" w:eastAsia="黑体" w:cs="黑体"/>
                <w:bCs/>
                <w:caps/>
                <w:sz w:val="18"/>
                <w:szCs w:val="18"/>
              </w:rPr>
              <w:t>全费用综合单价组成明细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580" w:type="dxa"/>
            <w:vMerge w:val="restart"/>
            <w:vAlign w:val="center"/>
          </w:tcPr>
          <w:p>
            <w:pPr>
              <w:pStyle w:val="12"/>
              <w:jc w:val="center"/>
              <w:rPr>
                <w:rFonts w:ascii="黑体" w:hAnsi="黑体" w:eastAsia="黑体" w:cs="黑体"/>
                <w:bCs/>
                <w:caps/>
                <w:sz w:val="18"/>
                <w:szCs w:val="18"/>
              </w:rPr>
            </w:pPr>
            <w:r>
              <w:rPr>
                <w:rFonts w:hint="eastAsia" w:ascii="黑体" w:hAnsi="黑体" w:eastAsia="黑体" w:cs="黑体"/>
                <w:bCs/>
                <w:caps/>
                <w:sz w:val="18"/>
                <w:szCs w:val="18"/>
              </w:rPr>
              <w:t>定额编号</w:t>
            </w:r>
          </w:p>
        </w:tc>
        <w:tc>
          <w:tcPr>
            <w:tcW w:w="866" w:type="dxa"/>
            <w:vMerge w:val="restart"/>
            <w:vAlign w:val="center"/>
          </w:tcPr>
          <w:p>
            <w:pPr>
              <w:pStyle w:val="12"/>
              <w:jc w:val="center"/>
              <w:rPr>
                <w:rFonts w:ascii="黑体" w:hAnsi="黑体" w:eastAsia="黑体" w:cs="黑体"/>
                <w:bCs/>
                <w:caps/>
                <w:sz w:val="18"/>
                <w:szCs w:val="18"/>
              </w:rPr>
            </w:pPr>
            <w:r>
              <w:rPr>
                <w:rFonts w:hint="eastAsia" w:ascii="黑体" w:hAnsi="黑体" w:eastAsia="黑体" w:cs="黑体"/>
                <w:bCs/>
                <w:caps/>
                <w:sz w:val="18"/>
                <w:szCs w:val="18"/>
              </w:rPr>
              <w:t>定额项目名称</w:t>
            </w:r>
          </w:p>
        </w:tc>
        <w:tc>
          <w:tcPr>
            <w:tcW w:w="577" w:type="dxa"/>
            <w:vMerge w:val="restart"/>
            <w:vAlign w:val="center"/>
          </w:tcPr>
          <w:p>
            <w:pPr>
              <w:pStyle w:val="12"/>
              <w:jc w:val="center"/>
              <w:rPr>
                <w:rFonts w:ascii="黑体" w:hAnsi="黑体" w:eastAsia="黑体" w:cs="黑体"/>
                <w:bCs/>
                <w:caps/>
                <w:sz w:val="18"/>
                <w:szCs w:val="18"/>
              </w:rPr>
            </w:pPr>
            <w:r>
              <w:rPr>
                <w:rFonts w:hint="eastAsia" w:ascii="黑体" w:hAnsi="黑体" w:eastAsia="黑体" w:cs="黑体"/>
                <w:bCs/>
                <w:caps/>
                <w:sz w:val="18"/>
                <w:szCs w:val="18"/>
              </w:rPr>
              <w:t>定额单位</w:t>
            </w:r>
          </w:p>
        </w:tc>
        <w:tc>
          <w:tcPr>
            <w:tcW w:w="580" w:type="dxa"/>
            <w:vMerge w:val="restart"/>
            <w:vAlign w:val="center"/>
          </w:tcPr>
          <w:p>
            <w:pPr>
              <w:pStyle w:val="12"/>
              <w:jc w:val="center"/>
              <w:rPr>
                <w:rFonts w:ascii="黑体" w:hAnsi="黑体" w:eastAsia="黑体" w:cs="黑体"/>
                <w:bCs/>
                <w:caps/>
                <w:sz w:val="18"/>
                <w:szCs w:val="18"/>
              </w:rPr>
            </w:pPr>
            <w:r>
              <w:rPr>
                <w:rFonts w:hint="eastAsia" w:ascii="黑体" w:hAnsi="黑体" w:eastAsia="黑体" w:cs="黑体"/>
                <w:bCs/>
                <w:caps/>
                <w:sz w:val="18"/>
                <w:szCs w:val="18"/>
              </w:rPr>
              <w:t>数量</w:t>
            </w:r>
          </w:p>
        </w:tc>
        <w:tc>
          <w:tcPr>
            <w:tcW w:w="5797" w:type="dxa"/>
            <w:gridSpan w:val="10"/>
            <w:vAlign w:val="center"/>
          </w:tcPr>
          <w:p>
            <w:pPr>
              <w:pStyle w:val="12"/>
              <w:jc w:val="center"/>
              <w:rPr>
                <w:rFonts w:ascii="黑体" w:hAnsi="黑体" w:eastAsia="黑体" w:cs="黑体"/>
                <w:bCs/>
                <w:caps/>
                <w:sz w:val="18"/>
                <w:szCs w:val="18"/>
              </w:rPr>
            </w:pPr>
            <w:r>
              <w:rPr>
                <w:rFonts w:hint="eastAsia" w:ascii="黑体" w:hAnsi="黑体" w:eastAsia="黑体" w:cs="黑体"/>
                <w:bCs/>
                <w:caps/>
                <w:sz w:val="18"/>
                <w:szCs w:val="18"/>
              </w:rPr>
              <w:t>单价</w:t>
            </w:r>
          </w:p>
        </w:tc>
        <w:tc>
          <w:tcPr>
            <w:tcW w:w="6068" w:type="dxa"/>
            <w:gridSpan w:val="11"/>
            <w:vAlign w:val="center"/>
          </w:tcPr>
          <w:p>
            <w:pPr>
              <w:pStyle w:val="12"/>
              <w:jc w:val="center"/>
              <w:rPr>
                <w:rFonts w:ascii="黑体" w:hAnsi="黑体" w:eastAsia="黑体" w:cs="黑体"/>
                <w:bCs/>
                <w:caps/>
                <w:sz w:val="18"/>
                <w:szCs w:val="18"/>
              </w:rPr>
            </w:pPr>
            <w:r>
              <w:rPr>
                <w:rFonts w:hint="eastAsia" w:ascii="黑体" w:hAnsi="黑体" w:eastAsia="黑体" w:cs="黑体"/>
                <w:bCs/>
                <w:caps/>
                <w:sz w:val="18"/>
                <w:szCs w:val="18"/>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0" w:type="dxa"/>
            <w:vMerge w:val="continue"/>
            <w:vAlign w:val="center"/>
          </w:tcPr>
          <w:p>
            <w:pPr>
              <w:pStyle w:val="12"/>
              <w:jc w:val="center"/>
              <w:rPr>
                <w:rFonts w:ascii="黑体" w:hAnsi="黑体" w:eastAsia="黑体" w:cs="黑体"/>
                <w:bCs/>
                <w:caps/>
                <w:sz w:val="18"/>
                <w:szCs w:val="18"/>
              </w:rPr>
            </w:pPr>
          </w:p>
        </w:tc>
        <w:tc>
          <w:tcPr>
            <w:tcW w:w="866" w:type="dxa"/>
            <w:vMerge w:val="continue"/>
            <w:vAlign w:val="center"/>
          </w:tcPr>
          <w:p>
            <w:pPr>
              <w:pStyle w:val="12"/>
              <w:jc w:val="center"/>
              <w:rPr>
                <w:rFonts w:ascii="黑体" w:hAnsi="黑体" w:eastAsia="黑体" w:cs="黑体"/>
                <w:bCs/>
                <w:caps/>
                <w:sz w:val="18"/>
                <w:szCs w:val="18"/>
              </w:rPr>
            </w:pPr>
          </w:p>
        </w:tc>
        <w:tc>
          <w:tcPr>
            <w:tcW w:w="577" w:type="dxa"/>
            <w:vMerge w:val="continue"/>
            <w:vAlign w:val="center"/>
          </w:tcPr>
          <w:p>
            <w:pPr>
              <w:pStyle w:val="12"/>
              <w:jc w:val="center"/>
              <w:rPr>
                <w:rFonts w:ascii="黑体" w:hAnsi="黑体" w:eastAsia="黑体" w:cs="黑体"/>
                <w:bCs/>
                <w:caps/>
                <w:sz w:val="18"/>
                <w:szCs w:val="18"/>
              </w:rPr>
            </w:pPr>
          </w:p>
        </w:tc>
        <w:tc>
          <w:tcPr>
            <w:tcW w:w="580" w:type="dxa"/>
            <w:vMerge w:val="continue"/>
            <w:vAlign w:val="center"/>
          </w:tcPr>
          <w:p>
            <w:pPr>
              <w:pStyle w:val="12"/>
              <w:jc w:val="center"/>
              <w:rPr>
                <w:rFonts w:ascii="黑体" w:hAnsi="黑体" w:eastAsia="黑体" w:cs="黑体"/>
                <w:bCs/>
                <w:caps/>
                <w:sz w:val="18"/>
                <w:szCs w:val="18"/>
              </w:rPr>
            </w:pPr>
          </w:p>
        </w:tc>
        <w:tc>
          <w:tcPr>
            <w:tcW w:w="966" w:type="dxa"/>
            <w:gridSpan w:val="2"/>
            <w:vAlign w:val="center"/>
          </w:tcPr>
          <w:p>
            <w:pPr>
              <w:pStyle w:val="12"/>
              <w:jc w:val="center"/>
              <w:rPr>
                <w:rFonts w:ascii="黑体" w:hAnsi="黑体" w:eastAsia="黑体" w:cs="黑体"/>
                <w:bCs/>
                <w:caps/>
                <w:sz w:val="18"/>
                <w:szCs w:val="18"/>
              </w:rPr>
            </w:pPr>
            <w:r>
              <w:rPr>
                <w:rFonts w:hint="eastAsia" w:ascii="黑体" w:hAnsi="黑体" w:eastAsia="黑体" w:cs="黑体"/>
                <w:bCs/>
                <w:caps/>
                <w:sz w:val="18"/>
                <w:szCs w:val="18"/>
              </w:rPr>
              <w:t>人工费</w:t>
            </w:r>
          </w:p>
        </w:tc>
        <w:tc>
          <w:tcPr>
            <w:tcW w:w="966" w:type="dxa"/>
            <w:vAlign w:val="center"/>
          </w:tcPr>
          <w:p>
            <w:pPr>
              <w:pStyle w:val="12"/>
              <w:jc w:val="center"/>
              <w:rPr>
                <w:rFonts w:ascii="黑体" w:hAnsi="黑体" w:eastAsia="黑体" w:cs="黑体"/>
                <w:bCs/>
                <w:caps/>
                <w:sz w:val="18"/>
                <w:szCs w:val="18"/>
              </w:rPr>
            </w:pPr>
            <w:r>
              <w:rPr>
                <w:rFonts w:hint="eastAsia" w:ascii="黑体" w:hAnsi="黑体" w:eastAsia="黑体" w:cs="黑体"/>
                <w:bCs/>
                <w:caps/>
                <w:sz w:val="18"/>
                <w:szCs w:val="18"/>
              </w:rPr>
              <w:t>材料费</w:t>
            </w:r>
          </w:p>
        </w:tc>
        <w:tc>
          <w:tcPr>
            <w:tcW w:w="966" w:type="dxa"/>
            <w:gridSpan w:val="2"/>
            <w:vAlign w:val="center"/>
          </w:tcPr>
          <w:p>
            <w:pPr>
              <w:pStyle w:val="12"/>
              <w:jc w:val="center"/>
              <w:rPr>
                <w:rFonts w:ascii="黑体" w:hAnsi="黑体" w:eastAsia="黑体" w:cs="黑体"/>
                <w:bCs/>
                <w:caps/>
                <w:sz w:val="18"/>
                <w:szCs w:val="18"/>
              </w:rPr>
            </w:pPr>
            <w:r>
              <w:rPr>
                <w:rFonts w:hint="eastAsia" w:ascii="黑体" w:hAnsi="黑体" w:eastAsia="黑体" w:cs="黑体"/>
                <w:bCs/>
                <w:caps/>
                <w:sz w:val="18"/>
                <w:szCs w:val="18"/>
              </w:rPr>
              <w:t>机械费</w:t>
            </w:r>
          </w:p>
        </w:tc>
        <w:tc>
          <w:tcPr>
            <w:tcW w:w="966" w:type="dxa"/>
            <w:gridSpan w:val="2"/>
            <w:vAlign w:val="center"/>
          </w:tcPr>
          <w:p>
            <w:pPr>
              <w:pStyle w:val="12"/>
              <w:jc w:val="center"/>
              <w:rPr>
                <w:rFonts w:ascii="黑体" w:hAnsi="黑体" w:eastAsia="黑体" w:cs="黑体"/>
                <w:bCs/>
                <w:caps/>
                <w:sz w:val="18"/>
                <w:szCs w:val="18"/>
              </w:rPr>
            </w:pPr>
            <w:r>
              <w:rPr>
                <w:rFonts w:hint="eastAsia" w:ascii="黑体" w:hAnsi="黑体" w:eastAsia="黑体" w:cs="黑体"/>
                <w:bCs/>
                <w:caps/>
                <w:sz w:val="18"/>
                <w:szCs w:val="18"/>
              </w:rPr>
              <w:t>管理费</w:t>
            </w:r>
          </w:p>
        </w:tc>
        <w:tc>
          <w:tcPr>
            <w:tcW w:w="966" w:type="dxa"/>
            <w:gridSpan w:val="2"/>
            <w:vAlign w:val="center"/>
          </w:tcPr>
          <w:p>
            <w:pPr>
              <w:pStyle w:val="12"/>
              <w:jc w:val="center"/>
              <w:rPr>
                <w:rFonts w:ascii="黑体" w:hAnsi="黑体" w:eastAsia="黑体" w:cs="黑体"/>
                <w:bCs/>
                <w:caps/>
                <w:sz w:val="18"/>
                <w:szCs w:val="18"/>
              </w:rPr>
            </w:pPr>
            <w:r>
              <w:rPr>
                <w:rFonts w:hint="eastAsia" w:ascii="黑体" w:hAnsi="黑体" w:eastAsia="黑体" w:cs="黑体"/>
                <w:bCs/>
                <w:caps/>
                <w:sz w:val="18"/>
                <w:szCs w:val="18"/>
              </w:rPr>
              <w:t>利润</w:t>
            </w:r>
          </w:p>
        </w:tc>
        <w:tc>
          <w:tcPr>
            <w:tcW w:w="967" w:type="dxa"/>
            <w:vAlign w:val="center"/>
          </w:tcPr>
          <w:p>
            <w:pPr>
              <w:pStyle w:val="12"/>
              <w:jc w:val="center"/>
              <w:rPr>
                <w:rFonts w:ascii="黑体" w:hAnsi="黑体" w:eastAsia="黑体" w:cs="黑体"/>
                <w:bCs/>
                <w:caps/>
                <w:sz w:val="18"/>
                <w:szCs w:val="18"/>
              </w:rPr>
            </w:pPr>
            <w:r>
              <w:rPr>
                <w:rFonts w:hint="eastAsia" w:ascii="黑体" w:hAnsi="黑体" w:eastAsia="黑体" w:cs="黑体"/>
                <w:bCs/>
                <w:caps/>
                <w:sz w:val="18"/>
                <w:szCs w:val="18"/>
              </w:rPr>
              <w:t>规费</w:t>
            </w:r>
          </w:p>
        </w:tc>
        <w:tc>
          <w:tcPr>
            <w:tcW w:w="1011" w:type="dxa"/>
            <w:vAlign w:val="center"/>
          </w:tcPr>
          <w:p>
            <w:pPr>
              <w:pStyle w:val="12"/>
              <w:jc w:val="center"/>
              <w:rPr>
                <w:rFonts w:ascii="黑体" w:hAnsi="黑体" w:eastAsia="黑体" w:cs="黑体"/>
                <w:bCs/>
                <w:caps/>
                <w:sz w:val="18"/>
                <w:szCs w:val="18"/>
              </w:rPr>
            </w:pPr>
            <w:r>
              <w:rPr>
                <w:rFonts w:hint="eastAsia" w:ascii="黑体" w:hAnsi="黑体" w:eastAsia="黑体" w:cs="黑体"/>
                <w:bCs/>
                <w:caps/>
                <w:sz w:val="18"/>
                <w:szCs w:val="18"/>
              </w:rPr>
              <w:t>人工费</w:t>
            </w:r>
          </w:p>
        </w:tc>
        <w:tc>
          <w:tcPr>
            <w:tcW w:w="1011" w:type="dxa"/>
            <w:gridSpan w:val="2"/>
            <w:vAlign w:val="center"/>
          </w:tcPr>
          <w:p>
            <w:pPr>
              <w:pStyle w:val="12"/>
              <w:jc w:val="center"/>
              <w:rPr>
                <w:rFonts w:ascii="黑体" w:hAnsi="黑体" w:eastAsia="黑体" w:cs="黑体"/>
                <w:bCs/>
                <w:caps/>
                <w:sz w:val="18"/>
                <w:szCs w:val="18"/>
              </w:rPr>
            </w:pPr>
            <w:r>
              <w:rPr>
                <w:rFonts w:hint="eastAsia" w:ascii="黑体" w:hAnsi="黑体" w:eastAsia="黑体" w:cs="黑体"/>
                <w:bCs/>
                <w:caps/>
                <w:sz w:val="18"/>
                <w:szCs w:val="18"/>
              </w:rPr>
              <w:t>材料费</w:t>
            </w:r>
          </w:p>
        </w:tc>
        <w:tc>
          <w:tcPr>
            <w:tcW w:w="1011" w:type="dxa"/>
            <w:gridSpan w:val="2"/>
            <w:vAlign w:val="center"/>
          </w:tcPr>
          <w:p>
            <w:pPr>
              <w:pStyle w:val="12"/>
              <w:jc w:val="center"/>
              <w:rPr>
                <w:rFonts w:ascii="黑体" w:hAnsi="黑体" w:eastAsia="黑体" w:cs="黑体"/>
                <w:bCs/>
                <w:caps/>
                <w:sz w:val="18"/>
                <w:szCs w:val="18"/>
              </w:rPr>
            </w:pPr>
            <w:r>
              <w:rPr>
                <w:rFonts w:hint="eastAsia" w:ascii="黑体" w:hAnsi="黑体" w:eastAsia="黑体" w:cs="黑体"/>
                <w:bCs/>
                <w:caps/>
                <w:sz w:val="18"/>
                <w:szCs w:val="18"/>
              </w:rPr>
              <w:t>机械费</w:t>
            </w:r>
          </w:p>
        </w:tc>
        <w:tc>
          <w:tcPr>
            <w:tcW w:w="1011" w:type="dxa"/>
            <w:gridSpan w:val="3"/>
            <w:vAlign w:val="center"/>
          </w:tcPr>
          <w:p>
            <w:pPr>
              <w:pStyle w:val="12"/>
              <w:jc w:val="center"/>
              <w:rPr>
                <w:rFonts w:ascii="黑体" w:hAnsi="黑体" w:eastAsia="黑体" w:cs="黑体"/>
                <w:bCs/>
                <w:caps/>
                <w:sz w:val="18"/>
                <w:szCs w:val="18"/>
              </w:rPr>
            </w:pPr>
            <w:r>
              <w:rPr>
                <w:rFonts w:hint="eastAsia" w:ascii="黑体" w:hAnsi="黑体" w:eastAsia="黑体" w:cs="黑体"/>
                <w:bCs/>
                <w:caps/>
                <w:sz w:val="18"/>
                <w:szCs w:val="18"/>
              </w:rPr>
              <w:t>管理费</w:t>
            </w:r>
          </w:p>
        </w:tc>
        <w:tc>
          <w:tcPr>
            <w:tcW w:w="1011" w:type="dxa"/>
            <w:gridSpan w:val="2"/>
            <w:vAlign w:val="center"/>
          </w:tcPr>
          <w:p>
            <w:pPr>
              <w:pStyle w:val="12"/>
              <w:jc w:val="center"/>
              <w:rPr>
                <w:rFonts w:ascii="黑体" w:hAnsi="黑体" w:eastAsia="黑体" w:cs="黑体"/>
                <w:bCs/>
                <w:caps/>
                <w:sz w:val="18"/>
                <w:szCs w:val="18"/>
              </w:rPr>
            </w:pPr>
            <w:r>
              <w:rPr>
                <w:rFonts w:hint="eastAsia" w:ascii="黑体" w:hAnsi="黑体" w:eastAsia="黑体" w:cs="黑体"/>
                <w:bCs/>
                <w:caps/>
                <w:sz w:val="18"/>
                <w:szCs w:val="18"/>
              </w:rPr>
              <w:t>利润</w:t>
            </w:r>
          </w:p>
        </w:tc>
        <w:tc>
          <w:tcPr>
            <w:tcW w:w="1013" w:type="dxa"/>
            <w:vAlign w:val="center"/>
          </w:tcPr>
          <w:p>
            <w:pPr>
              <w:pStyle w:val="12"/>
              <w:jc w:val="center"/>
              <w:rPr>
                <w:rFonts w:ascii="黑体" w:hAnsi="黑体" w:eastAsia="黑体" w:cs="黑体"/>
                <w:bCs/>
                <w:caps/>
                <w:sz w:val="18"/>
                <w:szCs w:val="18"/>
              </w:rPr>
            </w:pPr>
            <w:r>
              <w:rPr>
                <w:rFonts w:hint="eastAsia" w:ascii="黑体" w:hAnsi="黑体" w:eastAsia="黑体" w:cs="黑体"/>
                <w:bCs/>
                <w:caps/>
                <w:sz w:val="18"/>
                <w:szCs w:val="18"/>
              </w:rPr>
              <w:t>规费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0" w:type="dxa"/>
            <w:vAlign w:val="center"/>
          </w:tcPr>
          <w:p>
            <w:pPr>
              <w:pStyle w:val="12"/>
              <w:jc w:val="center"/>
              <w:rPr>
                <w:rFonts w:ascii="黑体" w:hAnsi="黑体" w:eastAsia="黑体" w:cs="黑体"/>
                <w:bCs/>
                <w:caps/>
                <w:sz w:val="18"/>
                <w:szCs w:val="18"/>
              </w:rPr>
            </w:pPr>
          </w:p>
        </w:tc>
        <w:tc>
          <w:tcPr>
            <w:tcW w:w="866" w:type="dxa"/>
            <w:vAlign w:val="center"/>
          </w:tcPr>
          <w:p>
            <w:pPr>
              <w:pStyle w:val="12"/>
              <w:jc w:val="center"/>
              <w:rPr>
                <w:rFonts w:ascii="黑体" w:hAnsi="黑体" w:eastAsia="黑体" w:cs="黑体"/>
                <w:bCs/>
                <w:caps/>
                <w:sz w:val="18"/>
                <w:szCs w:val="18"/>
              </w:rPr>
            </w:pPr>
          </w:p>
        </w:tc>
        <w:tc>
          <w:tcPr>
            <w:tcW w:w="577" w:type="dxa"/>
            <w:vAlign w:val="center"/>
          </w:tcPr>
          <w:p>
            <w:pPr>
              <w:pStyle w:val="12"/>
              <w:jc w:val="center"/>
              <w:rPr>
                <w:rFonts w:ascii="黑体" w:hAnsi="黑体" w:eastAsia="黑体" w:cs="黑体"/>
                <w:bCs/>
                <w:caps/>
                <w:sz w:val="18"/>
                <w:szCs w:val="18"/>
              </w:rPr>
            </w:pPr>
          </w:p>
        </w:tc>
        <w:tc>
          <w:tcPr>
            <w:tcW w:w="580" w:type="dxa"/>
            <w:vAlign w:val="center"/>
          </w:tcPr>
          <w:p>
            <w:pPr>
              <w:pStyle w:val="12"/>
              <w:jc w:val="center"/>
              <w:rPr>
                <w:rFonts w:ascii="黑体" w:hAnsi="黑体" w:eastAsia="黑体" w:cs="黑体"/>
                <w:bCs/>
                <w:caps/>
                <w:sz w:val="18"/>
                <w:szCs w:val="18"/>
              </w:rPr>
            </w:pPr>
          </w:p>
        </w:tc>
        <w:tc>
          <w:tcPr>
            <w:tcW w:w="966" w:type="dxa"/>
            <w:gridSpan w:val="2"/>
            <w:vAlign w:val="center"/>
          </w:tcPr>
          <w:p>
            <w:pPr>
              <w:pStyle w:val="12"/>
              <w:jc w:val="center"/>
              <w:rPr>
                <w:rFonts w:ascii="黑体" w:hAnsi="黑体" w:eastAsia="黑体" w:cs="黑体"/>
                <w:bCs/>
                <w:caps/>
                <w:sz w:val="18"/>
                <w:szCs w:val="18"/>
              </w:rPr>
            </w:pPr>
          </w:p>
        </w:tc>
        <w:tc>
          <w:tcPr>
            <w:tcW w:w="966" w:type="dxa"/>
            <w:vAlign w:val="center"/>
          </w:tcPr>
          <w:p>
            <w:pPr>
              <w:pStyle w:val="12"/>
              <w:jc w:val="center"/>
              <w:rPr>
                <w:rFonts w:ascii="黑体" w:hAnsi="黑体" w:eastAsia="黑体" w:cs="黑体"/>
                <w:bCs/>
                <w:caps/>
                <w:sz w:val="18"/>
                <w:szCs w:val="18"/>
              </w:rPr>
            </w:pPr>
          </w:p>
        </w:tc>
        <w:tc>
          <w:tcPr>
            <w:tcW w:w="966" w:type="dxa"/>
            <w:gridSpan w:val="2"/>
            <w:vAlign w:val="center"/>
          </w:tcPr>
          <w:p>
            <w:pPr>
              <w:pStyle w:val="12"/>
              <w:jc w:val="center"/>
              <w:rPr>
                <w:rFonts w:ascii="黑体" w:hAnsi="黑体" w:eastAsia="黑体" w:cs="黑体"/>
                <w:bCs/>
                <w:caps/>
                <w:sz w:val="18"/>
                <w:szCs w:val="18"/>
              </w:rPr>
            </w:pPr>
          </w:p>
        </w:tc>
        <w:tc>
          <w:tcPr>
            <w:tcW w:w="966" w:type="dxa"/>
            <w:gridSpan w:val="2"/>
            <w:vAlign w:val="center"/>
          </w:tcPr>
          <w:p>
            <w:pPr>
              <w:pStyle w:val="12"/>
              <w:jc w:val="center"/>
              <w:rPr>
                <w:rFonts w:ascii="黑体" w:hAnsi="黑体" w:eastAsia="黑体" w:cs="黑体"/>
                <w:bCs/>
                <w:caps/>
                <w:sz w:val="18"/>
                <w:szCs w:val="18"/>
              </w:rPr>
            </w:pPr>
          </w:p>
        </w:tc>
        <w:tc>
          <w:tcPr>
            <w:tcW w:w="966" w:type="dxa"/>
            <w:gridSpan w:val="2"/>
            <w:vAlign w:val="center"/>
          </w:tcPr>
          <w:p>
            <w:pPr>
              <w:pStyle w:val="12"/>
              <w:jc w:val="center"/>
              <w:rPr>
                <w:rFonts w:ascii="黑体" w:hAnsi="黑体" w:eastAsia="黑体" w:cs="黑体"/>
                <w:bCs/>
                <w:caps/>
                <w:sz w:val="18"/>
                <w:szCs w:val="18"/>
              </w:rPr>
            </w:pPr>
          </w:p>
        </w:tc>
        <w:tc>
          <w:tcPr>
            <w:tcW w:w="967" w:type="dxa"/>
            <w:vAlign w:val="center"/>
          </w:tcPr>
          <w:p>
            <w:pPr>
              <w:pStyle w:val="12"/>
              <w:jc w:val="center"/>
              <w:rPr>
                <w:rFonts w:ascii="黑体" w:hAnsi="黑体" w:eastAsia="黑体" w:cs="黑体"/>
                <w:bCs/>
                <w:caps/>
                <w:sz w:val="18"/>
                <w:szCs w:val="18"/>
              </w:rPr>
            </w:pPr>
          </w:p>
        </w:tc>
        <w:tc>
          <w:tcPr>
            <w:tcW w:w="1011" w:type="dxa"/>
            <w:vAlign w:val="center"/>
          </w:tcPr>
          <w:p>
            <w:pPr>
              <w:pStyle w:val="12"/>
              <w:jc w:val="center"/>
              <w:rPr>
                <w:rFonts w:ascii="黑体" w:hAnsi="黑体" w:eastAsia="黑体" w:cs="黑体"/>
                <w:bCs/>
                <w:caps/>
                <w:sz w:val="18"/>
                <w:szCs w:val="18"/>
              </w:rPr>
            </w:pPr>
          </w:p>
        </w:tc>
        <w:tc>
          <w:tcPr>
            <w:tcW w:w="1011" w:type="dxa"/>
            <w:gridSpan w:val="2"/>
            <w:vAlign w:val="center"/>
          </w:tcPr>
          <w:p>
            <w:pPr>
              <w:pStyle w:val="12"/>
              <w:jc w:val="center"/>
              <w:rPr>
                <w:rFonts w:ascii="黑体" w:hAnsi="黑体" w:eastAsia="黑体" w:cs="黑体"/>
                <w:bCs/>
                <w:caps/>
                <w:sz w:val="18"/>
                <w:szCs w:val="18"/>
              </w:rPr>
            </w:pPr>
          </w:p>
        </w:tc>
        <w:tc>
          <w:tcPr>
            <w:tcW w:w="1011" w:type="dxa"/>
            <w:gridSpan w:val="2"/>
            <w:vAlign w:val="center"/>
          </w:tcPr>
          <w:p>
            <w:pPr>
              <w:pStyle w:val="12"/>
              <w:jc w:val="center"/>
              <w:rPr>
                <w:rFonts w:ascii="黑体" w:hAnsi="黑体" w:eastAsia="黑体" w:cs="黑体"/>
                <w:bCs/>
                <w:caps/>
                <w:sz w:val="18"/>
                <w:szCs w:val="18"/>
              </w:rPr>
            </w:pPr>
          </w:p>
        </w:tc>
        <w:tc>
          <w:tcPr>
            <w:tcW w:w="1011" w:type="dxa"/>
            <w:gridSpan w:val="3"/>
            <w:vAlign w:val="center"/>
          </w:tcPr>
          <w:p>
            <w:pPr>
              <w:pStyle w:val="12"/>
              <w:jc w:val="center"/>
              <w:rPr>
                <w:rFonts w:ascii="黑体" w:hAnsi="黑体" w:eastAsia="黑体" w:cs="黑体"/>
                <w:bCs/>
                <w:caps/>
                <w:sz w:val="18"/>
                <w:szCs w:val="18"/>
              </w:rPr>
            </w:pPr>
          </w:p>
        </w:tc>
        <w:tc>
          <w:tcPr>
            <w:tcW w:w="1011" w:type="dxa"/>
            <w:gridSpan w:val="2"/>
            <w:vAlign w:val="center"/>
          </w:tcPr>
          <w:p>
            <w:pPr>
              <w:pStyle w:val="12"/>
              <w:jc w:val="center"/>
              <w:rPr>
                <w:rFonts w:ascii="黑体" w:hAnsi="黑体" w:eastAsia="黑体" w:cs="黑体"/>
                <w:bCs/>
                <w:caps/>
                <w:sz w:val="18"/>
                <w:szCs w:val="18"/>
              </w:rPr>
            </w:pPr>
          </w:p>
        </w:tc>
        <w:tc>
          <w:tcPr>
            <w:tcW w:w="1013" w:type="dxa"/>
            <w:vAlign w:val="center"/>
          </w:tcPr>
          <w:p>
            <w:pPr>
              <w:pStyle w:val="12"/>
              <w:jc w:val="center"/>
              <w:rPr>
                <w:rFonts w:ascii="黑体" w:hAnsi="黑体" w:eastAsia="黑体" w:cs="黑体"/>
                <w:bCs/>
                <w:cap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0" w:type="dxa"/>
            <w:vAlign w:val="center"/>
          </w:tcPr>
          <w:p>
            <w:pPr>
              <w:pStyle w:val="12"/>
              <w:jc w:val="center"/>
              <w:rPr>
                <w:rFonts w:ascii="黑体" w:hAnsi="黑体" w:eastAsia="黑体" w:cs="黑体"/>
                <w:bCs/>
                <w:caps/>
                <w:sz w:val="18"/>
                <w:szCs w:val="18"/>
              </w:rPr>
            </w:pPr>
          </w:p>
        </w:tc>
        <w:tc>
          <w:tcPr>
            <w:tcW w:w="866" w:type="dxa"/>
            <w:vAlign w:val="center"/>
          </w:tcPr>
          <w:p>
            <w:pPr>
              <w:pStyle w:val="12"/>
              <w:jc w:val="center"/>
              <w:rPr>
                <w:rFonts w:ascii="黑体" w:hAnsi="黑体" w:eastAsia="黑体" w:cs="黑体"/>
                <w:bCs/>
                <w:caps/>
                <w:sz w:val="18"/>
                <w:szCs w:val="18"/>
              </w:rPr>
            </w:pPr>
          </w:p>
        </w:tc>
        <w:tc>
          <w:tcPr>
            <w:tcW w:w="577" w:type="dxa"/>
            <w:vAlign w:val="center"/>
          </w:tcPr>
          <w:p>
            <w:pPr>
              <w:pStyle w:val="12"/>
              <w:jc w:val="center"/>
              <w:rPr>
                <w:rFonts w:ascii="黑体" w:hAnsi="黑体" w:eastAsia="黑体" w:cs="黑体"/>
                <w:bCs/>
                <w:caps/>
                <w:sz w:val="18"/>
                <w:szCs w:val="18"/>
              </w:rPr>
            </w:pPr>
          </w:p>
        </w:tc>
        <w:tc>
          <w:tcPr>
            <w:tcW w:w="580" w:type="dxa"/>
            <w:vAlign w:val="center"/>
          </w:tcPr>
          <w:p>
            <w:pPr>
              <w:pStyle w:val="12"/>
              <w:jc w:val="center"/>
              <w:rPr>
                <w:rFonts w:ascii="黑体" w:hAnsi="黑体" w:eastAsia="黑体" w:cs="黑体"/>
                <w:bCs/>
                <w:caps/>
                <w:sz w:val="18"/>
                <w:szCs w:val="18"/>
              </w:rPr>
            </w:pPr>
          </w:p>
        </w:tc>
        <w:tc>
          <w:tcPr>
            <w:tcW w:w="966" w:type="dxa"/>
            <w:gridSpan w:val="2"/>
            <w:vAlign w:val="center"/>
          </w:tcPr>
          <w:p>
            <w:pPr>
              <w:pStyle w:val="12"/>
              <w:jc w:val="center"/>
              <w:rPr>
                <w:rFonts w:ascii="黑体" w:hAnsi="黑体" w:eastAsia="黑体" w:cs="黑体"/>
                <w:bCs/>
                <w:caps/>
                <w:sz w:val="18"/>
                <w:szCs w:val="18"/>
              </w:rPr>
            </w:pPr>
          </w:p>
        </w:tc>
        <w:tc>
          <w:tcPr>
            <w:tcW w:w="966" w:type="dxa"/>
            <w:vAlign w:val="center"/>
          </w:tcPr>
          <w:p>
            <w:pPr>
              <w:pStyle w:val="12"/>
              <w:jc w:val="center"/>
              <w:rPr>
                <w:rFonts w:ascii="黑体" w:hAnsi="黑体" w:eastAsia="黑体" w:cs="黑体"/>
                <w:bCs/>
                <w:caps/>
                <w:sz w:val="18"/>
                <w:szCs w:val="18"/>
              </w:rPr>
            </w:pPr>
          </w:p>
        </w:tc>
        <w:tc>
          <w:tcPr>
            <w:tcW w:w="966" w:type="dxa"/>
            <w:gridSpan w:val="2"/>
            <w:vAlign w:val="center"/>
          </w:tcPr>
          <w:p>
            <w:pPr>
              <w:pStyle w:val="12"/>
              <w:jc w:val="center"/>
              <w:rPr>
                <w:rFonts w:ascii="黑体" w:hAnsi="黑体" w:eastAsia="黑体" w:cs="黑体"/>
                <w:bCs/>
                <w:caps/>
                <w:sz w:val="18"/>
                <w:szCs w:val="18"/>
              </w:rPr>
            </w:pPr>
          </w:p>
        </w:tc>
        <w:tc>
          <w:tcPr>
            <w:tcW w:w="966" w:type="dxa"/>
            <w:gridSpan w:val="2"/>
            <w:vAlign w:val="center"/>
          </w:tcPr>
          <w:p>
            <w:pPr>
              <w:pStyle w:val="12"/>
              <w:jc w:val="center"/>
              <w:rPr>
                <w:rFonts w:ascii="黑体" w:hAnsi="黑体" w:eastAsia="黑体" w:cs="黑体"/>
                <w:bCs/>
                <w:caps/>
                <w:sz w:val="18"/>
                <w:szCs w:val="18"/>
              </w:rPr>
            </w:pPr>
          </w:p>
        </w:tc>
        <w:tc>
          <w:tcPr>
            <w:tcW w:w="966" w:type="dxa"/>
            <w:gridSpan w:val="2"/>
            <w:vAlign w:val="center"/>
          </w:tcPr>
          <w:p>
            <w:pPr>
              <w:pStyle w:val="12"/>
              <w:jc w:val="center"/>
              <w:rPr>
                <w:rFonts w:ascii="黑体" w:hAnsi="黑体" w:eastAsia="黑体" w:cs="黑体"/>
                <w:bCs/>
                <w:caps/>
                <w:sz w:val="18"/>
                <w:szCs w:val="18"/>
              </w:rPr>
            </w:pPr>
          </w:p>
        </w:tc>
        <w:tc>
          <w:tcPr>
            <w:tcW w:w="967" w:type="dxa"/>
            <w:vAlign w:val="center"/>
          </w:tcPr>
          <w:p>
            <w:pPr>
              <w:pStyle w:val="12"/>
              <w:jc w:val="center"/>
              <w:rPr>
                <w:rFonts w:ascii="黑体" w:hAnsi="黑体" w:eastAsia="黑体" w:cs="黑体"/>
                <w:bCs/>
                <w:caps/>
                <w:sz w:val="18"/>
                <w:szCs w:val="18"/>
              </w:rPr>
            </w:pPr>
          </w:p>
        </w:tc>
        <w:tc>
          <w:tcPr>
            <w:tcW w:w="1011" w:type="dxa"/>
            <w:vAlign w:val="center"/>
          </w:tcPr>
          <w:p>
            <w:pPr>
              <w:pStyle w:val="12"/>
              <w:jc w:val="center"/>
              <w:rPr>
                <w:rFonts w:ascii="黑体" w:hAnsi="黑体" w:eastAsia="黑体" w:cs="黑体"/>
                <w:bCs/>
                <w:caps/>
                <w:sz w:val="18"/>
                <w:szCs w:val="18"/>
              </w:rPr>
            </w:pPr>
          </w:p>
        </w:tc>
        <w:tc>
          <w:tcPr>
            <w:tcW w:w="1011" w:type="dxa"/>
            <w:gridSpan w:val="2"/>
            <w:vAlign w:val="center"/>
          </w:tcPr>
          <w:p>
            <w:pPr>
              <w:pStyle w:val="12"/>
              <w:jc w:val="center"/>
              <w:rPr>
                <w:rFonts w:ascii="黑体" w:hAnsi="黑体" w:eastAsia="黑体" w:cs="黑体"/>
                <w:bCs/>
                <w:caps/>
                <w:sz w:val="18"/>
                <w:szCs w:val="18"/>
              </w:rPr>
            </w:pPr>
          </w:p>
        </w:tc>
        <w:tc>
          <w:tcPr>
            <w:tcW w:w="1011" w:type="dxa"/>
            <w:gridSpan w:val="2"/>
            <w:vAlign w:val="center"/>
          </w:tcPr>
          <w:p>
            <w:pPr>
              <w:pStyle w:val="12"/>
              <w:jc w:val="center"/>
              <w:rPr>
                <w:rFonts w:ascii="黑体" w:hAnsi="黑体" w:eastAsia="黑体" w:cs="黑体"/>
                <w:bCs/>
                <w:caps/>
                <w:sz w:val="18"/>
                <w:szCs w:val="18"/>
              </w:rPr>
            </w:pPr>
          </w:p>
        </w:tc>
        <w:tc>
          <w:tcPr>
            <w:tcW w:w="1011" w:type="dxa"/>
            <w:gridSpan w:val="3"/>
            <w:vAlign w:val="center"/>
          </w:tcPr>
          <w:p>
            <w:pPr>
              <w:pStyle w:val="12"/>
              <w:jc w:val="center"/>
              <w:rPr>
                <w:rFonts w:ascii="黑体" w:hAnsi="黑体" w:eastAsia="黑体" w:cs="黑体"/>
                <w:bCs/>
                <w:caps/>
                <w:sz w:val="18"/>
                <w:szCs w:val="18"/>
              </w:rPr>
            </w:pPr>
          </w:p>
        </w:tc>
        <w:tc>
          <w:tcPr>
            <w:tcW w:w="1011" w:type="dxa"/>
            <w:gridSpan w:val="2"/>
            <w:vAlign w:val="center"/>
          </w:tcPr>
          <w:p>
            <w:pPr>
              <w:pStyle w:val="12"/>
              <w:jc w:val="center"/>
              <w:rPr>
                <w:rFonts w:ascii="黑体" w:hAnsi="黑体" w:eastAsia="黑体" w:cs="黑体"/>
                <w:bCs/>
                <w:caps/>
                <w:sz w:val="18"/>
                <w:szCs w:val="18"/>
              </w:rPr>
            </w:pPr>
          </w:p>
        </w:tc>
        <w:tc>
          <w:tcPr>
            <w:tcW w:w="1013" w:type="dxa"/>
            <w:vAlign w:val="center"/>
          </w:tcPr>
          <w:p>
            <w:pPr>
              <w:pStyle w:val="12"/>
              <w:jc w:val="center"/>
              <w:rPr>
                <w:rFonts w:ascii="黑体" w:hAnsi="黑体" w:eastAsia="黑体" w:cs="黑体"/>
                <w:bCs/>
                <w:cap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0" w:type="dxa"/>
            <w:vAlign w:val="center"/>
          </w:tcPr>
          <w:p>
            <w:pPr>
              <w:pStyle w:val="12"/>
              <w:jc w:val="center"/>
              <w:rPr>
                <w:rFonts w:ascii="黑体" w:hAnsi="黑体" w:eastAsia="黑体" w:cs="黑体"/>
                <w:bCs/>
                <w:caps/>
                <w:sz w:val="18"/>
                <w:szCs w:val="18"/>
              </w:rPr>
            </w:pPr>
          </w:p>
        </w:tc>
        <w:tc>
          <w:tcPr>
            <w:tcW w:w="866" w:type="dxa"/>
            <w:vAlign w:val="center"/>
          </w:tcPr>
          <w:p>
            <w:pPr>
              <w:pStyle w:val="12"/>
              <w:jc w:val="center"/>
              <w:rPr>
                <w:rFonts w:ascii="黑体" w:hAnsi="黑体" w:eastAsia="黑体" w:cs="黑体"/>
                <w:bCs/>
                <w:caps/>
                <w:sz w:val="18"/>
                <w:szCs w:val="18"/>
              </w:rPr>
            </w:pPr>
          </w:p>
        </w:tc>
        <w:tc>
          <w:tcPr>
            <w:tcW w:w="577" w:type="dxa"/>
            <w:vAlign w:val="center"/>
          </w:tcPr>
          <w:p>
            <w:pPr>
              <w:pStyle w:val="12"/>
              <w:jc w:val="center"/>
              <w:rPr>
                <w:rFonts w:ascii="黑体" w:hAnsi="黑体" w:eastAsia="黑体" w:cs="黑体"/>
                <w:bCs/>
                <w:caps/>
                <w:sz w:val="18"/>
                <w:szCs w:val="18"/>
              </w:rPr>
            </w:pPr>
          </w:p>
        </w:tc>
        <w:tc>
          <w:tcPr>
            <w:tcW w:w="580" w:type="dxa"/>
            <w:vAlign w:val="center"/>
          </w:tcPr>
          <w:p>
            <w:pPr>
              <w:pStyle w:val="12"/>
              <w:jc w:val="center"/>
              <w:rPr>
                <w:rFonts w:ascii="黑体" w:hAnsi="黑体" w:eastAsia="黑体" w:cs="黑体"/>
                <w:bCs/>
                <w:caps/>
                <w:sz w:val="18"/>
                <w:szCs w:val="18"/>
              </w:rPr>
            </w:pPr>
          </w:p>
        </w:tc>
        <w:tc>
          <w:tcPr>
            <w:tcW w:w="966" w:type="dxa"/>
            <w:gridSpan w:val="2"/>
            <w:vAlign w:val="center"/>
          </w:tcPr>
          <w:p>
            <w:pPr>
              <w:pStyle w:val="12"/>
              <w:jc w:val="center"/>
              <w:rPr>
                <w:rFonts w:ascii="黑体" w:hAnsi="黑体" w:eastAsia="黑体" w:cs="黑体"/>
                <w:bCs/>
                <w:caps/>
                <w:sz w:val="18"/>
                <w:szCs w:val="18"/>
              </w:rPr>
            </w:pPr>
          </w:p>
        </w:tc>
        <w:tc>
          <w:tcPr>
            <w:tcW w:w="966" w:type="dxa"/>
            <w:vAlign w:val="center"/>
          </w:tcPr>
          <w:p>
            <w:pPr>
              <w:pStyle w:val="12"/>
              <w:jc w:val="center"/>
              <w:rPr>
                <w:rFonts w:ascii="黑体" w:hAnsi="黑体" w:eastAsia="黑体" w:cs="黑体"/>
                <w:bCs/>
                <w:caps/>
                <w:sz w:val="18"/>
                <w:szCs w:val="18"/>
              </w:rPr>
            </w:pPr>
          </w:p>
        </w:tc>
        <w:tc>
          <w:tcPr>
            <w:tcW w:w="966" w:type="dxa"/>
            <w:gridSpan w:val="2"/>
            <w:vAlign w:val="center"/>
          </w:tcPr>
          <w:p>
            <w:pPr>
              <w:pStyle w:val="12"/>
              <w:jc w:val="center"/>
              <w:rPr>
                <w:rFonts w:ascii="黑体" w:hAnsi="黑体" w:eastAsia="黑体" w:cs="黑体"/>
                <w:bCs/>
                <w:caps/>
                <w:sz w:val="18"/>
                <w:szCs w:val="18"/>
              </w:rPr>
            </w:pPr>
          </w:p>
        </w:tc>
        <w:tc>
          <w:tcPr>
            <w:tcW w:w="966" w:type="dxa"/>
            <w:gridSpan w:val="2"/>
            <w:vAlign w:val="center"/>
          </w:tcPr>
          <w:p>
            <w:pPr>
              <w:pStyle w:val="12"/>
              <w:jc w:val="center"/>
              <w:rPr>
                <w:rFonts w:ascii="黑体" w:hAnsi="黑体" w:eastAsia="黑体" w:cs="黑体"/>
                <w:bCs/>
                <w:caps/>
                <w:sz w:val="18"/>
                <w:szCs w:val="18"/>
              </w:rPr>
            </w:pPr>
          </w:p>
        </w:tc>
        <w:tc>
          <w:tcPr>
            <w:tcW w:w="966" w:type="dxa"/>
            <w:gridSpan w:val="2"/>
            <w:vAlign w:val="center"/>
          </w:tcPr>
          <w:p>
            <w:pPr>
              <w:pStyle w:val="12"/>
              <w:jc w:val="center"/>
              <w:rPr>
                <w:rFonts w:ascii="黑体" w:hAnsi="黑体" w:eastAsia="黑体" w:cs="黑体"/>
                <w:bCs/>
                <w:caps/>
                <w:sz w:val="18"/>
                <w:szCs w:val="18"/>
              </w:rPr>
            </w:pPr>
          </w:p>
        </w:tc>
        <w:tc>
          <w:tcPr>
            <w:tcW w:w="967" w:type="dxa"/>
            <w:vAlign w:val="center"/>
          </w:tcPr>
          <w:p>
            <w:pPr>
              <w:pStyle w:val="12"/>
              <w:jc w:val="center"/>
              <w:rPr>
                <w:rFonts w:ascii="黑体" w:hAnsi="黑体" w:eastAsia="黑体" w:cs="黑体"/>
                <w:bCs/>
                <w:caps/>
                <w:sz w:val="18"/>
                <w:szCs w:val="18"/>
              </w:rPr>
            </w:pPr>
          </w:p>
        </w:tc>
        <w:tc>
          <w:tcPr>
            <w:tcW w:w="1011" w:type="dxa"/>
            <w:vAlign w:val="center"/>
          </w:tcPr>
          <w:p>
            <w:pPr>
              <w:pStyle w:val="12"/>
              <w:jc w:val="center"/>
              <w:rPr>
                <w:rFonts w:ascii="黑体" w:hAnsi="黑体" w:eastAsia="黑体" w:cs="黑体"/>
                <w:bCs/>
                <w:caps/>
                <w:sz w:val="18"/>
                <w:szCs w:val="18"/>
              </w:rPr>
            </w:pPr>
          </w:p>
        </w:tc>
        <w:tc>
          <w:tcPr>
            <w:tcW w:w="1011" w:type="dxa"/>
            <w:gridSpan w:val="2"/>
            <w:vAlign w:val="center"/>
          </w:tcPr>
          <w:p>
            <w:pPr>
              <w:pStyle w:val="12"/>
              <w:jc w:val="center"/>
              <w:rPr>
                <w:rFonts w:ascii="黑体" w:hAnsi="黑体" w:eastAsia="黑体" w:cs="黑体"/>
                <w:bCs/>
                <w:caps/>
                <w:sz w:val="18"/>
                <w:szCs w:val="18"/>
              </w:rPr>
            </w:pPr>
          </w:p>
        </w:tc>
        <w:tc>
          <w:tcPr>
            <w:tcW w:w="1011" w:type="dxa"/>
            <w:gridSpan w:val="2"/>
            <w:vAlign w:val="center"/>
          </w:tcPr>
          <w:p>
            <w:pPr>
              <w:pStyle w:val="12"/>
              <w:jc w:val="center"/>
              <w:rPr>
                <w:rFonts w:ascii="黑体" w:hAnsi="黑体" w:eastAsia="黑体" w:cs="黑体"/>
                <w:bCs/>
                <w:caps/>
                <w:sz w:val="18"/>
                <w:szCs w:val="18"/>
              </w:rPr>
            </w:pPr>
          </w:p>
        </w:tc>
        <w:tc>
          <w:tcPr>
            <w:tcW w:w="1011" w:type="dxa"/>
            <w:gridSpan w:val="3"/>
            <w:vAlign w:val="center"/>
          </w:tcPr>
          <w:p>
            <w:pPr>
              <w:pStyle w:val="12"/>
              <w:jc w:val="center"/>
              <w:rPr>
                <w:rFonts w:ascii="黑体" w:hAnsi="黑体" w:eastAsia="黑体" w:cs="黑体"/>
                <w:bCs/>
                <w:caps/>
                <w:sz w:val="18"/>
                <w:szCs w:val="18"/>
              </w:rPr>
            </w:pPr>
          </w:p>
        </w:tc>
        <w:tc>
          <w:tcPr>
            <w:tcW w:w="1011" w:type="dxa"/>
            <w:gridSpan w:val="2"/>
            <w:vAlign w:val="center"/>
          </w:tcPr>
          <w:p>
            <w:pPr>
              <w:pStyle w:val="12"/>
              <w:jc w:val="center"/>
              <w:rPr>
                <w:rFonts w:ascii="黑体" w:hAnsi="黑体" w:eastAsia="黑体" w:cs="黑体"/>
                <w:bCs/>
                <w:caps/>
                <w:sz w:val="18"/>
                <w:szCs w:val="18"/>
              </w:rPr>
            </w:pPr>
          </w:p>
        </w:tc>
        <w:tc>
          <w:tcPr>
            <w:tcW w:w="1013" w:type="dxa"/>
            <w:vAlign w:val="center"/>
          </w:tcPr>
          <w:p>
            <w:pPr>
              <w:pStyle w:val="12"/>
              <w:jc w:val="center"/>
              <w:rPr>
                <w:rFonts w:ascii="黑体" w:hAnsi="黑体" w:eastAsia="黑体" w:cs="黑体"/>
                <w:bCs/>
                <w:cap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6" w:type="dxa"/>
            <w:gridSpan w:val="2"/>
            <w:vAlign w:val="center"/>
          </w:tcPr>
          <w:p>
            <w:pPr>
              <w:pStyle w:val="12"/>
              <w:jc w:val="center"/>
              <w:rPr>
                <w:rFonts w:ascii="黑体" w:hAnsi="黑体" w:eastAsia="黑体" w:cs="黑体"/>
                <w:bCs/>
                <w:caps/>
                <w:sz w:val="18"/>
                <w:szCs w:val="18"/>
              </w:rPr>
            </w:pPr>
            <w:r>
              <w:rPr>
                <w:rFonts w:hint="eastAsia" w:ascii="黑体" w:hAnsi="黑体" w:eastAsia="黑体" w:cs="黑体"/>
                <w:bCs/>
                <w:caps/>
                <w:sz w:val="18"/>
                <w:szCs w:val="18"/>
              </w:rPr>
              <w:t>人工单价</w:t>
            </w:r>
          </w:p>
        </w:tc>
        <w:tc>
          <w:tcPr>
            <w:tcW w:w="6954" w:type="dxa"/>
            <w:gridSpan w:val="12"/>
            <w:vAlign w:val="center"/>
          </w:tcPr>
          <w:p>
            <w:pPr>
              <w:pStyle w:val="12"/>
              <w:jc w:val="center"/>
              <w:rPr>
                <w:rFonts w:ascii="黑体" w:hAnsi="黑体" w:eastAsia="黑体" w:cs="黑体"/>
                <w:bCs/>
                <w:caps/>
                <w:sz w:val="18"/>
                <w:szCs w:val="18"/>
              </w:rPr>
            </w:pPr>
            <w:r>
              <w:rPr>
                <w:rFonts w:hint="eastAsia" w:ascii="黑体" w:hAnsi="黑体" w:eastAsia="黑体" w:cs="黑体"/>
                <w:bCs/>
                <w:caps/>
                <w:sz w:val="18"/>
                <w:szCs w:val="18"/>
              </w:rPr>
              <w:t>小计</w:t>
            </w:r>
          </w:p>
        </w:tc>
        <w:tc>
          <w:tcPr>
            <w:tcW w:w="1011" w:type="dxa"/>
            <w:vAlign w:val="center"/>
          </w:tcPr>
          <w:p>
            <w:pPr>
              <w:pStyle w:val="12"/>
              <w:jc w:val="center"/>
              <w:rPr>
                <w:rFonts w:ascii="黑体" w:hAnsi="黑体" w:eastAsia="黑体" w:cs="黑体"/>
                <w:bCs/>
                <w:caps/>
                <w:sz w:val="18"/>
                <w:szCs w:val="18"/>
              </w:rPr>
            </w:pPr>
          </w:p>
        </w:tc>
        <w:tc>
          <w:tcPr>
            <w:tcW w:w="1011" w:type="dxa"/>
            <w:gridSpan w:val="2"/>
            <w:vAlign w:val="center"/>
          </w:tcPr>
          <w:p>
            <w:pPr>
              <w:pStyle w:val="12"/>
              <w:jc w:val="center"/>
              <w:rPr>
                <w:rFonts w:ascii="黑体" w:hAnsi="黑体" w:eastAsia="黑体" w:cs="黑体"/>
                <w:bCs/>
                <w:caps/>
                <w:sz w:val="18"/>
                <w:szCs w:val="18"/>
              </w:rPr>
            </w:pPr>
          </w:p>
        </w:tc>
        <w:tc>
          <w:tcPr>
            <w:tcW w:w="1011" w:type="dxa"/>
            <w:gridSpan w:val="2"/>
            <w:vAlign w:val="center"/>
          </w:tcPr>
          <w:p>
            <w:pPr>
              <w:pStyle w:val="12"/>
              <w:jc w:val="center"/>
              <w:rPr>
                <w:rFonts w:ascii="黑体" w:hAnsi="黑体" w:eastAsia="黑体" w:cs="黑体"/>
                <w:bCs/>
                <w:caps/>
                <w:sz w:val="18"/>
                <w:szCs w:val="18"/>
              </w:rPr>
            </w:pPr>
          </w:p>
        </w:tc>
        <w:tc>
          <w:tcPr>
            <w:tcW w:w="1011" w:type="dxa"/>
            <w:gridSpan w:val="3"/>
            <w:vAlign w:val="center"/>
          </w:tcPr>
          <w:p>
            <w:pPr>
              <w:pStyle w:val="12"/>
              <w:jc w:val="center"/>
              <w:rPr>
                <w:rFonts w:ascii="黑体" w:hAnsi="黑体" w:eastAsia="黑体" w:cs="黑体"/>
                <w:bCs/>
                <w:caps/>
                <w:sz w:val="18"/>
                <w:szCs w:val="18"/>
              </w:rPr>
            </w:pPr>
          </w:p>
        </w:tc>
        <w:tc>
          <w:tcPr>
            <w:tcW w:w="1011" w:type="dxa"/>
            <w:gridSpan w:val="2"/>
            <w:vAlign w:val="center"/>
          </w:tcPr>
          <w:p>
            <w:pPr>
              <w:pStyle w:val="12"/>
              <w:jc w:val="center"/>
              <w:rPr>
                <w:rFonts w:ascii="黑体" w:hAnsi="黑体" w:eastAsia="黑体" w:cs="黑体"/>
                <w:bCs/>
                <w:caps/>
                <w:sz w:val="18"/>
                <w:szCs w:val="18"/>
              </w:rPr>
            </w:pPr>
          </w:p>
        </w:tc>
        <w:tc>
          <w:tcPr>
            <w:tcW w:w="1013" w:type="dxa"/>
            <w:vAlign w:val="center"/>
          </w:tcPr>
          <w:p>
            <w:pPr>
              <w:pStyle w:val="12"/>
              <w:jc w:val="center"/>
              <w:rPr>
                <w:rFonts w:ascii="黑体" w:hAnsi="黑体" w:eastAsia="黑体" w:cs="黑体"/>
                <w:bCs/>
                <w:cap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6" w:type="dxa"/>
            <w:gridSpan w:val="2"/>
            <w:vAlign w:val="center"/>
          </w:tcPr>
          <w:p>
            <w:pPr>
              <w:pStyle w:val="12"/>
              <w:jc w:val="center"/>
              <w:rPr>
                <w:rFonts w:ascii="黑体" w:hAnsi="黑体" w:eastAsia="黑体" w:cs="黑体"/>
                <w:bCs/>
                <w:caps/>
                <w:sz w:val="18"/>
                <w:szCs w:val="18"/>
              </w:rPr>
            </w:pPr>
          </w:p>
        </w:tc>
        <w:tc>
          <w:tcPr>
            <w:tcW w:w="6954" w:type="dxa"/>
            <w:gridSpan w:val="12"/>
            <w:vAlign w:val="center"/>
          </w:tcPr>
          <w:p>
            <w:pPr>
              <w:pStyle w:val="12"/>
              <w:jc w:val="center"/>
              <w:rPr>
                <w:rFonts w:ascii="黑体" w:hAnsi="黑体" w:eastAsia="黑体" w:cs="黑体"/>
                <w:bCs/>
                <w:caps/>
                <w:sz w:val="18"/>
                <w:szCs w:val="18"/>
              </w:rPr>
            </w:pPr>
            <w:r>
              <w:rPr>
                <w:rFonts w:hint="eastAsia" w:ascii="黑体" w:hAnsi="黑体" w:eastAsia="黑体" w:cs="黑体"/>
                <w:bCs/>
                <w:caps/>
                <w:sz w:val="18"/>
                <w:szCs w:val="18"/>
              </w:rPr>
              <w:t>未计价材料费</w:t>
            </w:r>
          </w:p>
        </w:tc>
        <w:tc>
          <w:tcPr>
            <w:tcW w:w="6068" w:type="dxa"/>
            <w:gridSpan w:val="11"/>
            <w:vAlign w:val="center"/>
          </w:tcPr>
          <w:p>
            <w:pPr>
              <w:pStyle w:val="12"/>
              <w:jc w:val="center"/>
              <w:rPr>
                <w:rFonts w:ascii="黑体" w:hAnsi="黑体" w:eastAsia="黑体" w:cs="黑体"/>
                <w:bCs/>
                <w:cap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00" w:type="dxa"/>
            <w:gridSpan w:val="14"/>
            <w:vAlign w:val="center"/>
          </w:tcPr>
          <w:p>
            <w:pPr>
              <w:pStyle w:val="12"/>
              <w:jc w:val="center"/>
              <w:rPr>
                <w:rFonts w:ascii="黑体" w:hAnsi="黑体" w:eastAsia="黑体" w:cs="黑体"/>
                <w:bCs/>
                <w:caps/>
                <w:sz w:val="18"/>
                <w:szCs w:val="18"/>
              </w:rPr>
            </w:pPr>
            <w:r>
              <w:rPr>
                <w:rFonts w:hint="eastAsia" w:ascii="黑体" w:hAnsi="黑体" w:eastAsia="黑体" w:cs="黑体"/>
                <w:bCs/>
                <w:caps/>
                <w:sz w:val="18"/>
                <w:szCs w:val="18"/>
              </w:rPr>
              <w:t>全费用综合单价</w:t>
            </w:r>
          </w:p>
        </w:tc>
        <w:tc>
          <w:tcPr>
            <w:tcW w:w="6068" w:type="dxa"/>
            <w:gridSpan w:val="11"/>
            <w:vAlign w:val="center"/>
          </w:tcPr>
          <w:p>
            <w:pPr>
              <w:pStyle w:val="12"/>
              <w:jc w:val="center"/>
              <w:rPr>
                <w:rFonts w:ascii="黑体" w:hAnsi="黑体" w:eastAsia="黑体" w:cs="黑体"/>
                <w:bCs/>
                <w:cap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6" w:type="dxa"/>
            <w:gridSpan w:val="2"/>
            <w:vMerge w:val="restart"/>
            <w:vAlign w:val="center"/>
          </w:tcPr>
          <w:p>
            <w:pPr>
              <w:pStyle w:val="12"/>
              <w:jc w:val="center"/>
              <w:rPr>
                <w:rFonts w:ascii="黑体" w:hAnsi="黑体" w:eastAsia="黑体" w:cs="黑体"/>
                <w:bCs/>
                <w:caps/>
                <w:sz w:val="18"/>
                <w:szCs w:val="18"/>
              </w:rPr>
            </w:pPr>
            <w:r>
              <w:rPr>
                <w:rFonts w:hint="eastAsia" w:ascii="黑体" w:hAnsi="黑体" w:eastAsia="黑体" w:cs="黑体"/>
                <w:bCs/>
                <w:caps/>
                <w:sz w:val="18"/>
                <w:szCs w:val="18"/>
              </w:rPr>
              <w:t>材料费明细</w:t>
            </w:r>
          </w:p>
        </w:tc>
        <w:tc>
          <w:tcPr>
            <w:tcW w:w="4299" w:type="dxa"/>
            <w:gridSpan w:val="8"/>
            <w:vAlign w:val="center"/>
          </w:tcPr>
          <w:p>
            <w:pPr>
              <w:pStyle w:val="12"/>
              <w:jc w:val="center"/>
              <w:rPr>
                <w:rFonts w:ascii="黑体" w:hAnsi="黑体" w:eastAsia="黑体" w:cs="黑体"/>
                <w:bCs/>
                <w:caps/>
                <w:sz w:val="18"/>
                <w:szCs w:val="18"/>
              </w:rPr>
            </w:pPr>
            <w:r>
              <w:rPr>
                <w:rFonts w:hint="eastAsia" w:ascii="黑体" w:hAnsi="黑体" w:eastAsia="黑体" w:cs="黑体"/>
                <w:bCs/>
                <w:caps/>
                <w:sz w:val="18"/>
                <w:szCs w:val="18"/>
              </w:rPr>
              <w:t>主要材料名称、规格、型号</w:t>
            </w:r>
          </w:p>
        </w:tc>
        <w:tc>
          <w:tcPr>
            <w:tcW w:w="1395" w:type="dxa"/>
            <w:gridSpan w:val="2"/>
            <w:vAlign w:val="center"/>
          </w:tcPr>
          <w:p>
            <w:pPr>
              <w:pStyle w:val="12"/>
              <w:jc w:val="center"/>
              <w:rPr>
                <w:rFonts w:ascii="黑体" w:hAnsi="黑体" w:eastAsia="黑体" w:cs="黑体"/>
                <w:bCs/>
                <w:caps/>
                <w:sz w:val="18"/>
                <w:szCs w:val="18"/>
              </w:rPr>
            </w:pPr>
            <w:r>
              <w:rPr>
                <w:rFonts w:hint="eastAsia" w:ascii="黑体" w:hAnsi="黑体" w:eastAsia="黑体" w:cs="黑体"/>
                <w:bCs/>
                <w:caps/>
                <w:sz w:val="18"/>
                <w:szCs w:val="18"/>
              </w:rPr>
              <w:t>单位</w:t>
            </w:r>
          </w:p>
        </w:tc>
        <w:tc>
          <w:tcPr>
            <w:tcW w:w="1260" w:type="dxa"/>
            <w:gridSpan w:val="2"/>
            <w:vAlign w:val="center"/>
          </w:tcPr>
          <w:p>
            <w:pPr>
              <w:pStyle w:val="12"/>
              <w:jc w:val="center"/>
              <w:rPr>
                <w:rFonts w:ascii="黑体" w:hAnsi="黑体" w:eastAsia="黑体" w:cs="黑体"/>
                <w:bCs/>
                <w:caps/>
                <w:sz w:val="18"/>
                <w:szCs w:val="18"/>
              </w:rPr>
            </w:pPr>
            <w:r>
              <w:rPr>
                <w:rFonts w:hint="eastAsia" w:ascii="黑体" w:hAnsi="黑体" w:eastAsia="黑体" w:cs="黑体"/>
                <w:bCs/>
                <w:caps/>
                <w:sz w:val="18"/>
                <w:szCs w:val="18"/>
              </w:rPr>
              <w:t>数量</w:t>
            </w:r>
          </w:p>
        </w:tc>
        <w:tc>
          <w:tcPr>
            <w:tcW w:w="1605" w:type="dxa"/>
            <w:gridSpan w:val="2"/>
            <w:vAlign w:val="center"/>
          </w:tcPr>
          <w:p>
            <w:pPr>
              <w:pStyle w:val="12"/>
              <w:jc w:val="center"/>
              <w:rPr>
                <w:rFonts w:ascii="黑体" w:hAnsi="黑体" w:eastAsia="黑体" w:cs="黑体"/>
                <w:bCs/>
                <w:caps/>
                <w:sz w:val="18"/>
                <w:szCs w:val="18"/>
              </w:rPr>
            </w:pPr>
            <w:r>
              <w:rPr>
                <w:rFonts w:hint="eastAsia" w:ascii="黑体" w:hAnsi="黑体" w:eastAsia="黑体" w:cs="黑体"/>
                <w:bCs/>
                <w:caps/>
                <w:sz w:val="18"/>
                <w:szCs w:val="18"/>
              </w:rPr>
              <w:t>单价</w:t>
            </w:r>
          </w:p>
          <w:p>
            <w:pPr>
              <w:pStyle w:val="12"/>
              <w:jc w:val="center"/>
              <w:rPr>
                <w:rFonts w:ascii="黑体" w:hAnsi="黑体" w:eastAsia="黑体" w:cs="黑体"/>
                <w:bCs/>
                <w:caps/>
                <w:sz w:val="18"/>
                <w:szCs w:val="18"/>
              </w:rPr>
            </w:pPr>
            <w:r>
              <w:rPr>
                <w:rFonts w:hint="eastAsia" w:ascii="黑体" w:hAnsi="黑体" w:eastAsia="黑体" w:cs="黑体"/>
                <w:bCs/>
                <w:caps/>
                <w:sz w:val="18"/>
                <w:szCs w:val="18"/>
              </w:rPr>
              <w:t>（元）</w:t>
            </w:r>
          </w:p>
        </w:tc>
        <w:tc>
          <w:tcPr>
            <w:tcW w:w="1620" w:type="dxa"/>
            <w:gridSpan w:val="4"/>
            <w:vAlign w:val="center"/>
          </w:tcPr>
          <w:p>
            <w:pPr>
              <w:pStyle w:val="12"/>
              <w:jc w:val="center"/>
              <w:rPr>
                <w:rFonts w:ascii="黑体" w:hAnsi="黑体" w:eastAsia="黑体" w:cs="黑体"/>
                <w:bCs/>
                <w:caps/>
                <w:sz w:val="18"/>
                <w:szCs w:val="18"/>
              </w:rPr>
            </w:pPr>
            <w:r>
              <w:rPr>
                <w:rFonts w:hint="eastAsia" w:ascii="黑体" w:hAnsi="黑体" w:eastAsia="黑体" w:cs="黑体"/>
                <w:bCs/>
                <w:caps/>
                <w:sz w:val="18"/>
                <w:szCs w:val="18"/>
              </w:rPr>
              <w:t>合价</w:t>
            </w:r>
          </w:p>
          <w:p>
            <w:pPr>
              <w:pStyle w:val="12"/>
              <w:jc w:val="center"/>
              <w:rPr>
                <w:rFonts w:ascii="黑体" w:hAnsi="黑体" w:eastAsia="黑体" w:cs="黑体"/>
                <w:bCs/>
                <w:caps/>
                <w:sz w:val="18"/>
                <w:szCs w:val="18"/>
              </w:rPr>
            </w:pPr>
            <w:r>
              <w:rPr>
                <w:rFonts w:hint="eastAsia" w:ascii="黑体" w:hAnsi="黑体" w:eastAsia="黑体" w:cs="黑体"/>
                <w:bCs/>
                <w:caps/>
                <w:sz w:val="18"/>
                <w:szCs w:val="18"/>
              </w:rPr>
              <w:t>（元）</w:t>
            </w:r>
          </w:p>
        </w:tc>
        <w:tc>
          <w:tcPr>
            <w:tcW w:w="1455" w:type="dxa"/>
            <w:gridSpan w:val="3"/>
            <w:vAlign w:val="center"/>
          </w:tcPr>
          <w:p>
            <w:pPr>
              <w:pStyle w:val="12"/>
              <w:jc w:val="center"/>
              <w:rPr>
                <w:rFonts w:ascii="黑体" w:hAnsi="黑体" w:eastAsia="黑体" w:cs="黑体"/>
                <w:bCs/>
                <w:caps/>
                <w:sz w:val="18"/>
                <w:szCs w:val="18"/>
              </w:rPr>
            </w:pPr>
            <w:r>
              <w:rPr>
                <w:rFonts w:hint="eastAsia" w:ascii="黑体" w:hAnsi="黑体" w:eastAsia="黑体" w:cs="黑体"/>
                <w:bCs/>
                <w:caps/>
                <w:sz w:val="18"/>
                <w:szCs w:val="18"/>
              </w:rPr>
              <w:t>暂估单价</w:t>
            </w:r>
          </w:p>
          <w:p>
            <w:pPr>
              <w:pStyle w:val="12"/>
              <w:jc w:val="center"/>
              <w:rPr>
                <w:rFonts w:ascii="黑体" w:hAnsi="黑体" w:eastAsia="黑体" w:cs="黑体"/>
                <w:bCs/>
                <w:caps/>
                <w:sz w:val="18"/>
                <w:szCs w:val="18"/>
              </w:rPr>
            </w:pPr>
            <w:r>
              <w:rPr>
                <w:rFonts w:hint="eastAsia" w:ascii="黑体" w:hAnsi="黑体" w:eastAsia="黑体" w:cs="黑体"/>
                <w:bCs/>
                <w:caps/>
                <w:sz w:val="18"/>
                <w:szCs w:val="18"/>
              </w:rPr>
              <w:t>（元）</w:t>
            </w:r>
          </w:p>
        </w:tc>
        <w:tc>
          <w:tcPr>
            <w:tcW w:w="1388" w:type="dxa"/>
            <w:gridSpan w:val="2"/>
            <w:vAlign w:val="center"/>
          </w:tcPr>
          <w:p>
            <w:pPr>
              <w:pStyle w:val="12"/>
              <w:jc w:val="center"/>
              <w:rPr>
                <w:rFonts w:ascii="黑体" w:hAnsi="黑体" w:eastAsia="黑体" w:cs="黑体"/>
                <w:bCs/>
                <w:caps/>
                <w:sz w:val="18"/>
                <w:szCs w:val="18"/>
              </w:rPr>
            </w:pPr>
            <w:r>
              <w:rPr>
                <w:rFonts w:hint="eastAsia" w:ascii="黑体" w:hAnsi="黑体" w:eastAsia="黑体" w:cs="黑体"/>
                <w:bCs/>
                <w:caps/>
                <w:sz w:val="18"/>
                <w:szCs w:val="18"/>
              </w:rPr>
              <w:t>暂估合价</w:t>
            </w:r>
          </w:p>
          <w:p>
            <w:pPr>
              <w:pStyle w:val="12"/>
              <w:jc w:val="center"/>
              <w:rPr>
                <w:rFonts w:ascii="黑体" w:hAnsi="黑体" w:eastAsia="黑体" w:cs="黑体"/>
                <w:bCs/>
                <w:caps/>
                <w:sz w:val="18"/>
                <w:szCs w:val="18"/>
              </w:rPr>
            </w:pPr>
            <w:r>
              <w:rPr>
                <w:rFonts w:hint="eastAsia" w:ascii="黑体" w:hAnsi="黑体" w:eastAsia="黑体" w:cs="黑体"/>
                <w:bCs/>
                <w:caps/>
                <w:sz w:val="18"/>
                <w:szCs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6" w:type="dxa"/>
            <w:gridSpan w:val="2"/>
            <w:vMerge w:val="continue"/>
            <w:vAlign w:val="center"/>
          </w:tcPr>
          <w:p>
            <w:pPr>
              <w:pStyle w:val="12"/>
              <w:jc w:val="center"/>
              <w:rPr>
                <w:rFonts w:ascii="黑体" w:hAnsi="黑体" w:eastAsia="黑体" w:cs="黑体"/>
                <w:bCs/>
                <w:caps/>
                <w:sz w:val="18"/>
                <w:szCs w:val="18"/>
              </w:rPr>
            </w:pPr>
          </w:p>
        </w:tc>
        <w:tc>
          <w:tcPr>
            <w:tcW w:w="4299" w:type="dxa"/>
            <w:gridSpan w:val="8"/>
            <w:vAlign w:val="center"/>
          </w:tcPr>
          <w:p>
            <w:pPr>
              <w:pStyle w:val="12"/>
              <w:jc w:val="center"/>
              <w:rPr>
                <w:rFonts w:ascii="黑体" w:hAnsi="黑体" w:eastAsia="黑体" w:cs="黑体"/>
                <w:bCs/>
                <w:caps/>
                <w:sz w:val="18"/>
                <w:szCs w:val="18"/>
              </w:rPr>
            </w:pPr>
          </w:p>
        </w:tc>
        <w:tc>
          <w:tcPr>
            <w:tcW w:w="1395" w:type="dxa"/>
            <w:gridSpan w:val="2"/>
            <w:vAlign w:val="center"/>
          </w:tcPr>
          <w:p>
            <w:pPr>
              <w:pStyle w:val="12"/>
              <w:jc w:val="center"/>
              <w:rPr>
                <w:rFonts w:ascii="黑体" w:hAnsi="黑体" w:eastAsia="黑体" w:cs="黑体"/>
                <w:bCs/>
                <w:caps/>
                <w:sz w:val="18"/>
                <w:szCs w:val="18"/>
              </w:rPr>
            </w:pPr>
          </w:p>
        </w:tc>
        <w:tc>
          <w:tcPr>
            <w:tcW w:w="1260" w:type="dxa"/>
            <w:gridSpan w:val="2"/>
            <w:vAlign w:val="center"/>
          </w:tcPr>
          <w:p>
            <w:pPr>
              <w:pStyle w:val="12"/>
              <w:jc w:val="center"/>
              <w:rPr>
                <w:rFonts w:ascii="黑体" w:hAnsi="黑体" w:eastAsia="黑体" w:cs="黑体"/>
                <w:bCs/>
                <w:caps/>
                <w:sz w:val="18"/>
                <w:szCs w:val="18"/>
              </w:rPr>
            </w:pPr>
          </w:p>
        </w:tc>
        <w:tc>
          <w:tcPr>
            <w:tcW w:w="1605" w:type="dxa"/>
            <w:gridSpan w:val="2"/>
            <w:vAlign w:val="center"/>
          </w:tcPr>
          <w:p>
            <w:pPr>
              <w:pStyle w:val="12"/>
              <w:jc w:val="center"/>
              <w:rPr>
                <w:rFonts w:ascii="黑体" w:hAnsi="黑体" w:eastAsia="黑体" w:cs="黑体"/>
                <w:bCs/>
                <w:caps/>
                <w:sz w:val="18"/>
                <w:szCs w:val="18"/>
              </w:rPr>
            </w:pPr>
          </w:p>
        </w:tc>
        <w:tc>
          <w:tcPr>
            <w:tcW w:w="1620" w:type="dxa"/>
            <w:gridSpan w:val="4"/>
            <w:vAlign w:val="center"/>
          </w:tcPr>
          <w:p>
            <w:pPr>
              <w:pStyle w:val="12"/>
              <w:jc w:val="center"/>
              <w:rPr>
                <w:rFonts w:ascii="黑体" w:hAnsi="黑体" w:eastAsia="黑体" w:cs="黑体"/>
                <w:bCs/>
                <w:caps/>
                <w:sz w:val="18"/>
                <w:szCs w:val="18"/>
              </w:rPr>
            </w:pPr>
          </w:p>
        </w:tc>
        <w:tc>
          <w:tcPr>
            <w:tcW w:w="1455" w:type="dxa"/>
            <w:gridSpan w:val="3"/>
            <w:vAlign w:val="center"/>
          </w:tcPr>
          <w:p>
            <w:pPr>
              <w:pStyle w:val="12"/>
              <w:jc w:val="center"/>
              <w:rPr>
                <w:rFonts w:ascii="黑体" w:hAnsi="黑体" w:eastAsia="黑体" w:cs="黑体"/>
                <w:bCs/>
                <w:caps/>
                <w:sz w:val="18"/>
                <w:szCs w:val="18"/>
              </w:rPr>
            </w:pPr>
          </w:p>
        </w:tc>
        <w:tc>
          <w:tcPr>
            <w:tcW w:w="1388" w:type="dxa"/>
            <w:gridSpan w:val="2"/>
            <w:vAlign w:val="center"/>
          </w:tcPr>
          <w:p>
            <w:pPr>
              <w:pStyle w:val="12"/>
              <w:jc w:val="center"/>
              <w:rPr>
                <w:rFonts w:ascii="黑体" w:hAnsi="黑体" w:eastAsia="黑体" w:cs="黑体"/>
                <w:bCs/>
                <w:cap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6" w:type="dxa"/>
            <w:gridSpan w:val="2"/>
            <w:vMerge w:val="continue"/>
            <w:vAlign w:val="center"/>
          </w:tcPr>
          <w:p>
            <w:pPr>
              <w:pStyle w:val="12"/>
              <w:jc w:val="center"/>
              <w:rPr>
                <w:rFonts w:ascii="黑体" w:hAnsi="黑体" w:eastAsia="黑体" w:cs="黑体"/>
                <w:bCs/>
                <w:caps/>
                <w:sz w:val="18"/>
                <w:szCs w:val="18"/>
              </w:rPr>
            </w:pPr>
          </w:p>
        </w:tc>
        <w:tc>
          <w:tcPr>
            <w:tcW w:w="4299" w:type="dxa"/>
            <w:gridSpan w:val="8"/>
            <w:vAlign w:val="center"/>
          </w:tcPr>
          <w:p>
            <w:pPr>
              <w:pStyle w:val="12"/>
              <w:jc w:val="center"/>
              <w:rPr>
                <w:rFonts w:ascii="黑体" w:hAnsi="黑体" w:eastAsia="黑体" w:cs="黑体"/>
                <w:bCs/>
                <w:caps/>
                <w:sz w:val="18"/>
                <w:szCs w:val="18"/>
              </w:rPr>
            </w:pPr>
          </w:p>
        </w:tc>
        <w:tc>
          <w:tcPr>
            <w:tcW w:w="1395" w:type="dxa"/>
            <w:gridSpan w:val="2"/>
            <w:vAlign w:val="center"/>
          </w:tcPr>
          <w:p>
            <w:pPr>
              <w:pStyle w:val="12"/>
              <w:jc w:val="center"/>
              <w:rPr>
                <w:rFonts w:ascii="黑体" w:hAnsi="黑体" w:eastAsia="黑体" w:cs="黑体"/>
                <w:bCs/>
                <w:caps/>
                <w:sz w:val="18"/>
                <w:szCs w:val="18"/>
              </w:rPr>
            </w:pPr>
          </w:p>
        </w:tc>
        <w:tc>
          <w:tcPr>
            <w:tcW w:w="1260" w:type="dxa"/>
            <w:gridSpan w:val="2"/>
            <w:vAlign w:val="center"/>
          </w:tcPr>
          <w:p>
            <w:pPr>
              <w:pStyle w:val="12"/>
              <w:jc w:val="center"/>
              <w:rPr>
                <w:rFonts w:ascii="黑体" w:hAnsi="黑体" w:eastAsia="黑体" w:cs="黑体"/>
                <w:bCs/>
                <w:caps/>
                <w:sz w:val="18"/>
                <w:szCs w:val="18"/>
              </w:rPr>
            </w:pPr>
          </w:p>
        </w:tc>
        <w:tc>
          <w:tcPr>
            <w:tcW w:w="1605" w:type="dxa"/>
            <w:gridSpan w:val="2"/>
            <w:vAlign w:val="center"/>
          </w:tcPr>
          <w:p>
            <w:pPr>
              <w:pStyle w:val="12"/>
              <w:jc w:val="center"/>
              <w:rPr>
                <w:rFonts w:ascii="黑体" w:hAnsi="黑体" w:eastAsia="黑体" w:cs="黑体"/>
                <w:bCs/>
                <w:caps/>
                <w:sz w:val="18"/>
                <w:szCs w:val="18"/>
              </w:rPr>
            </w:pPr>
          </w:p>
        </w:tc>
        <w:tc>
          <w:tcPr>
            <w:tcW w:w="1620" w:type="dxa"/>
            <w:gridSpan w:val="4"/>
            <w:vAlign w:val="center"/>
          </w:tcPr>
          <w:p>
            <w:pPr>
              <w:pStyle w:val="12"/>
              <w:jc w:val="center"/>
              <w:rPr>
                <w:rFonts w:ascii="黑体" w:hAnsi="黑体" w:eastAsia="黑体" w:cs="黑体"/>
                <w:bCs/>
                <w:caps/>
                <w:sz w:val="18"/>
                <w:szCs w:val="18"/>
              </w:rPr>
            </w:pPr>
          </w:p>
        </w:tc>
        <w:tc>
          <w:tcPr>
            <w:tcW w:w="1455" w:type="dxa"/>
            <w:gridSpan w:val="3"/>
            <w:vAlign w:val="center"/>
          </w:tcPr>
          <w:p>
            <w:pPr>
              <w:pStyle w:val="12"/>
              <w:jc w:val="center"/>
              <w:rPr>
                <w:rFonts w:ascii="黑体" w:hAnsi="黑体" w:eastAsia="黑体" w:cs="黑体"/>
                <w:bCs/>
                <w:caps/>
                <w:sz w:val="18"/>
                <w:szCs w:val="18"/>
              </w:rPr>
            </w:pPr>
          </w:p>
        </w:tc>
        <w:tc>
          <w:tcPr>
            <w:tcW w:w="1388" w:type="dxa"/>
            <w:gridSpan w:val="2"/>
            <w:vAlign w:val="center"/>
          </w:tcPr>
          <w:p>
            <w:pPr>
              <w:pStyle w:val="12"/>
              <w:jc w:val="center"/>
              <w:rPr>
                <w:rFonts w:ascii="黑体" w:hAnsi="黑体" w:eastAsia="黑体" w:cs="黑体"/>
                <w:bCs/>
                <w:cap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6" w:type="dxa"/>
            <w:gridSpan w:val="2"/>
            <w:vMerge w:val="continue"/>
            <w:vAlign w:val="center"/>
          </w:tcPr>
          <w:p>
            <w:pPr>
              <w:pStyle w:val="12"/>
              <w:jc w:val="center"/>
              <w:rPr>
                <w:rFonts w:ascii="黑体" w:hAnsi="黑体" w:eastAsia="黑体" w:cs="黑体"/>
                <w:bCs/>
                <w:caps/>
                <w:sz w:val="18"/>
                <w:szCs w:val="18"/>
              </w:rPr>
            </w:pPr>
          </w:p>
        </w:tc>
        <w:tc>
          <w:tcPr>
            <w:tcW w:w="4299" w:type="dxa"/>
            <w:gridSpan w:val="8"/>
            <w:vAlign w:val="center"/>
          </w:tcPr>
          <w:p>
            <w:pPr>
              <w:pStyle w:val="12"/>
              <w:jc w:val="center"/>
              <w:rPr>
                <w:rFonts w:ascii="黑体" w:hAnsi="黑体" w:eastAsia="黑体" w:cs="黑体"/>
                <w:bCs/>
                <w:caps/>
                <w:sz w:val="18"/>
                <w:szCs w:val="18"/>
              </w:rPr>
            </w:pPr>
          </w:p>
        </w:tc>
        <w:tc>
          <w:tcPr>
            <w:tcW w:w="1395" w:type="dxa"/>
            <w:gridSpan w:val="2"/>
            <w:vAlign w:val="center"/>
          </w:tcPr>
          <w:p>
            <w:pPr>
              <w:pStyle w:val="12"/>
              <w:jc w:val="center"/>
              <w:rPr>
                <w:rFonts w:ascii="黑体" w:hAnsi="黑体" w:eastAsia="黑体" w:cs="黑体"/>
                <w:bCs/>
                <w:caps/>
                <w:sz w:val="18"/>
                <w:szCs w:val="18"/>
              </w:rPr>
            </w:pPr>
          </w:p>
        </w:tc>
        <w:tc>
          <w:tcPr>
            <w:tcW w:w="1260" w:type="dxa"/>
            <w:gridSpan w:val="2"/>
            <w:vAlign w:val="center"/>
          </w:tcPr>
          <w:p>
            <w:pPr>
              <w:pStyle w:val="12"/>
              <w:jc w:val="center"/>
              <w:rPr>
                <w:rFonts w:ascii="黑体" w:hAnsi="黑体" w:eastAsia="黑体" w:cs="黑体"/>
                <w:bCs/>
                <w:caps/>
                <w:sz w:val="18"/>
                <w:szCs w:val="18"/>
              </w:rPr>
            </w:pPr>
          </w:p>
        </w:tc>
        <w:tc>
          <w:tcPr>
            <w:tcW w:w="1605" w:type="dxa"/>
            <w:gridSpan w:val="2"/>
            <w:vAlign w:val="center"/>
          </w:tcPr>
          <w:p>
            <w:pPr>
              <w:pStyle w:val="12"/>
              <w:jc w:val="center"/>
              <w:rPr>
                <w:rFonts w:ascii="黑体" w:hAnsi="黑体" w:eastAsia="黑体" w:cs="黑体"/>
                <w:bCs/>
                <w:caps/>
                <w:sz w:val="18"/>
                <w:szCs w:val="18"/>
              </w:rPr>
            </w:pPr>
          </w:p>
        </w:tc>
        <w:tc>
          <w:tcPr>
            <w:tcW w:w="1620" w:type="dxa"/>
            <w:gridSpan w:val="4"/>
            <w:vAlign w:val="center"/>
          </w:tcPr>
          <w:p>
            <w:pPr>
              <w:pStyle w:val="12"/>
              <w:jc w:val="center"/>
              <w:rPr>
                <w:rFonts w:ascii="黑体" w:hAnsi="黑体" w:eastAsia="黑体" w:cs="黑体"/>
                <w:bCs/>
                <w:caps/>
                <w:sz w:val="18"/>
                <w:szCs w:val="18"/>
              </w:rPr>
            </w:pPr>
          </w:p>
        </w:tc>
        <w:tc>
          <w:tcPr>
            <w:tcW w:w="1455" w:type="dxa"/>
            <w:gridSpan w:val="3"/>
            <w:vAlign w:val="center"/>
          </w:tcPr>
          <w:p>
            <w:pPr>
              <w:pStyle w:val="12"/>
              <w:jc w:val="center"/>
              <w:rPr>
                <w:rFonts w:ascii="黑体" w:hAnsi="黑体" w:eastAsia="黑体" w:cs="黑体"/>
                <w:bCs/>
                <w:caps/>
                <w:sz w:val="18"/>
                <w:szCs w:val="18"/>
              </w:rPr>
            </w:pPr>
          </w:p>
        </w:tc>
        <w:tc>
          <w:tcPr>
            <w:tcW w:w="1388" w:type="dxa"/>
            <w:gridSpan w:val="2"/>
            <w:vAlign w:val="center"/>
          </w:tcPr>
          <w:p>
            <w:pPr>
              <w:pStyle w:val="12"/>
              <w:jc w:val="center"/>
              <w:rPr>
                <w:rFonts w:ascii="黑体" w:hAnsi="黑体" w:eastAsia="黑体" w:cs="黑体"/>
                <w:bCs/>
                <w:cap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6" w:type="dxa"/>
            <w:gridSpan w:val="2"/>
            <w:vMerge w:val="continue"/>
            <w:vAlign w:val="center"/>
          </w:tcPr>
          <w:p>
            <w:pPr>
              <w:pStyle w:val="12"/>
              <w:jc w:val="center"/>
              <w:rPr>
                <w:rFonts w:ascii="黑体" w:hAnsi="黑体" w:eastAsia="黑体" w:cs="黑体"/>
                <w:bCs/>
                <w:caps/>
                <w:sz w:val="18"/>
                <w:szCs w:val="18"/>
              </w:rPr>
            </w:pPr>
          </w:p>
        </w:tc>
        <w:tc>
          <w:tcPr>
            <w:tcW w:w="4299" w:type="dxa"/>
            <w:gridSpan w:val="8"/>
            <w:vAlign w:val="center"/>
          </w:tcPr>
          <w:p>
            <w:pPr>
              <w:pStyle w:val="12"/>
              <w:jc w:val="center"/>
              <w:rPr>
                <w:rFonts w:ascii="黑体" w:hAnsi="黑体" w:eastAsia="黑体" w:cs="黑体"/>
                <w:bCs/>
                <w:caps/>
                <w:sz w:val="18"/>
                <w:szCs w:val="18"/>
              </w:rPr>
            </w:pPr>
          </w:p>
        </w:tc>
        <w:tc>
          <w:tcPr>
            <w:tcW w:w="1395" w:type="dxa"/>
            <w:gridSpan w:val="2"/>
            <w:vAlign w:val="center"/>
          </w:tcPr>
          <w:p>
            <w:pPr>
              <w:pStyle w:val="12"/>
              <w:jc w:val="center"/>
              <w:rPr>
                <w:rFonts w:ascii="黑体" w:hAnsi="黑体" w:eastAsia="黑体" w:cs="黑体"/>
                <w:bCs/>
                <w:caps/>
                <w:sz w:val="18"/>
                <w:szCs w:val="18"/>
              </w:rPr>
            </w:pPr>
          </w:p>
        </w:tc>
        <w:tc>
          <w:tcPr>
            <w:tcW w:w="1260" w:type="dxa"/>
            <w:gridSpan w:val="2"/>
            <w:vAlign w:val="center"/>
          </w:tcPr>
          <w:p>
            <w:pPr>
              <w:pStyle w:val="12"/>
              <w:jc w:val="center"/>
              <w:rPr>
                <w:rFonts w:ascii="黑体" w:hAnsi="黑体" w:eastAsia="黑体" w:cs="黑体"/>
                <w:bCs/>
                <w:caps/>
                <w:sz w:val="18"/>
                <w:szCs w:val="18"/>
              </w:rPr>
            </w:pPr>
          </w:p>
        </w:tc>
        <w:tc>
          <w:tcPr>
            <w:tcW w:w="1605" w:type="dxa"/>
            <w:gridSpan w:val="2"/>
            <w:vAlign w:val="center"/>
          </w:tcPr>
          <w:p>
            <w:pPr>
              <w:pStyle w:val="12"/>
              <w:jc w:val="center"/>
              <w:rPr>
                <w:rFonts w:ascii="黑体" w:hAnsi="黑体" w:eastAsia="黑体" w:cs="黑体"/>
                <w:bCs/>
                <w:caps/>
                <w:sz w:val="18"/>
                <w:szCs w:val="18"/>
              </w:rPr>
            </w:pPr>
          </w:p>
        </w:tc>
        <w:tc>
          <w:tcPr>
            <w:tcW w:w="1620" w:type="dxa"/>
            <w:gridSpan w:val="4"/>
            <w:vAlign w:val="center"/>
          </w:tcPr>
          <w:p>
            <w:pPr>
              <w:pStyle w:val="12"/>
              <w:jc w:val="center"/>
              <w:rPr>
                <w:rFonts w:ascii="黑体" w:hAnsi="黑体" w:eastAsia="黑体" w:cs="黑体"/>
                <w:bCs/>
                <w:caps/>
                <w:sz w:val="18"/>
                <w:szCs w:val="18"/>
              </w:rPr>
            </w:pPr>
          </w:p>
        </w:tc>
        <w:tc>
          <w:tcPr>
            <w:tcW w:w="1455" w:type="dxa"/>
            <w:gridSpan w:val="3"/>
            <w:vAlign w:val="center"/>
          </w:tcPr>
          <w:p>
            <w:pPr>
              <w:pStyle w:val="12"/>
              <w:jc w:val="center"/>
              <w:rPr>
                <w:rFonts w:ascii="黑体" w:hAnsi="黑体" w:eastAsia="黑体" w:cs="黑体"/>
                <w:bCs/>
                <w:caps/>
                <w:sz w:val="18"/>
                <w:szCs w:val="18"/>
              </w:rPr>
            </w:pPr>
          </w:p>
        </w:tc>
        <w:tc>
          <w:tcPr>
            <w:tcW w:w="1388" w:type="dxa"/>
            <w:gridSpan w:val="2"/>
            <w:vAlign w:val="center"/>
          </w:tcPr>
          <w:p>
            <w:pPr>
              <w:pStyle w:val="12"/>
              <w:jc w:val="center"/>
              <w:rPr>
                <w:rFonts w:ascii="黑体" w:hAnsi="黑体" w:eastAsia="黑体" w:cs="黑体"/>
                <w:bCs/>
                <w:cap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6" w:type="dxa"/>
            <w:gridSpan w:val="2"/>
            <w:vMerge w:val="continue"/>
            <w:vAlign w:val="center"/>
          </w:tcPr>
          <w:p>
            <w:pPr>
              <w:pStyle w:val="12"/>
              <w:jc w:val="center"/>
              <w:rPr>
                <w:rFonts w:ascii="黑体" w:hAnsi="黑体" w:eastAsia="黑体" w:cs="黑体"/>
                <w:bCs/>
                <w:caps/>
                <w:sz w:val="18"/>
                <w:szCs w:val="18"/>
              </w:rPr>
            </w:pPr>
          </w:p>
        </w:tc>
        <w:tc>
          <w:tcPr>
            <w:tcW w:w="6954" w:type="dxa"/>
            <w:gridSpan w:val="12"/>
            <w:vAlign w:val="center"/>
          </w:tcPr>
          <w:p>
            <w:pPr>
              <w:pStyle w:val="12"/>
              <w:jc w:val="center"/>
              <w:rPr>
                <w:rFonts w:ascii="黑体" w:hAnsi="黑体" w:eastAsia="黑体" w:cs="黑体"/>
                <w:bCs/>
                <w:caps/>
                <w:sz w:val="18"/>
                <w:szCs w:val="18"/>
              </w:rPr>
            </w:pPr>
            <w:r>
              <w:rPr>
                <w:rFonts w:hint="eastAsia" w:ascii="黑体" w:hAnsi="黑体" w:eastAsia="黑体" w:cs="黑体"/>
                <w:bCs/>
                <w:caps/>
                <w:sz w:val="18"/>
                <w:szCs w:val="18"/>
              </w:rPr>
              <w:t>其他材料费</w:t>
            </w:r>
          </w:p>
        </w:tc>
        <w:tc>
          <w:tcPr>
            <w:tcW w:w="1605" w:type="dxa"/>
            <w:gridSpan w:val="2"/>
            <w:vAlign w:val="center"/>
          </w:tcPr>
          <w:p>
            <w:pPr>
              <w:pStyle w:val="12"/>
              <w:jc w:val="center"/>
              <w:rPr>
                <w:rFonts w:ascii="黑体" w:hAnsi="黑体" w:eastAsia="黑体" w:cs="黑体"/>
                <w:bCs/>
                <w:caps/>
                <w:sz w:val="18"/>
                <w:szCs w:val="18"/>
              </w:rPr>
            </w:pPr>
            <w:r>
              <w:rPr>
                <w:rFonts w:hint="eastAsia" w:ascii="黑体" w:hAnsi="黑体" w:eastAsia="黑体" w:cs="黑体"/>
                <w:bCs/>
                <w:caps/>
                <w:sz w:val="18"/>
                <w:szCs w:val="18"/>
              </w:rPr>
              <w:t>-</w:t>
            </w:r>
          </w:p>
        </w:tc>
        <w:tc>
          <w:tcPr>
            <w:tcW w:w="1620" w:type="dxa"/>
            <w:gridSpan w:val="4"/>
            <w:vAlign w:val="center"/>
          </w:tcPr>
          <w:p>
            <w:pPr>
              <w:pStyle w:val="12"/>
              <w:jc w:val="center"/>
              <w:rPr>
                <w:rFonts w:ascii="黑体" w:hAnsi="黑体" w:eastAsia="黑体" w:cs="黑体"/>
                <w:bCs/>
                <w:caps/>
                <w:sz w:val="18"/>
                <w:szCs w:val="18"/>
              </w:rPr>
            </w:pPr>
          </w:p>
        </w:tc>
        <w:tc>
          <w:tcPr>
            <w:tcW w:w="1455" w:type="dxa"/>
            <w:gridSpan w:val="3"/>
            <w:vAlign w:val="center"/>
          </w:tcPr>
          <w:p>
            <w:pPr>
              <w:pStyle w:val="12"/>
              <w:jc w:val="center"/>
              <w:rPr>
                <w:rFonts w:ascii="黑体" w:hAnsi="黑体" w:eastAsia="黑体" w:cs="黑体"/>
                <w:bCs/>
                <w:caps/>
                <w:sz w:val="18"/>
                <w:szCs w:val="18"/>
              </w:rPr>
            </w:pPr>
            <w:r>
              <w:rPr>
                <w:rFonts w:hint="eastAsia" w:ascii="黑体" w:hAnsi="黑体" w:eastAsia="黑体" w:cs="黑体"/>
                <w:bCs/>
                <w:caps/>
                <w:sz w:val="18"/>
                <w:szCs w:val="18"/>
              </w:rPr>
              <w:t>-</w:t>
            </w:r>
          </w:p>
        </w:tc>
        <w:tc>
          <w:tcPr>
            <w:tcW w:w="1388" w:type="dxa"/>
            <w:gridSpan w:val="2"/>
            <w:vAlign w:val="center"/>
          </w:tcPr>
          <w:p>
            <w:pPr>
              <w:pStyle w:val="12"/>
              <w:jc w:val="center"/>
              <w:rPr>
                <w:rFonts w:ascii="黑体" w:hAnsi="黑体" w:eastAsia="黑体" w:cs="黑体"/>
                <w:bCs/>
                <w:cap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6" w:type="dxa"/>
            <w:gridSpan w:val="2"/>
            <w:vMerge w:val="continue"/>
            <w:vAlign w:val="center"/>
          </w:tcPr>
          <w:p>
            <w:pPr>
              <w:pStyle w:val="12"/>
              <w:jc w:val="center"/>
              <w:rPr>
                <w:rFonts w:ascii="黑体" w:hAnsi="黑体" w:eastAsia="黑体" w:cs="黑体"/>
                <w:bCs/>
                <w:caps/>
                <w:sz w:val="18"/>
                <w:szCs w:val="18"/>
              </w:rPr>
            </w:pPr>
          </w:p>
        </w:tc>
        <w:tc>
          <w:tcPr>
            <w:tcW w:w="6954" w:type="dxa"/>
            <w:gridSpan w:val="12"/>
            <w:vAlign w:val="center"/>
          </w:tcPr>
          <w:p>
            <w:pPr>
              <w:pStyle w:val="12"/>
              <w:jc w:val="center"/>
              <w:rPr>
                <w:rFonts w:ascii="黑体" w:hAnsi="黑体" w:eastAsia="黑体" w:cs="黑体"/>
                <w:bCs/>
                <w:caps/>
                <w:sz w:val="18"/>
                <w:szCs w:val="18"/>
              </w:rPr>
            </w:pPr>
            <w:r>
              <w:rPr>
                <w:rFonts w:hint="eastAsia" w:ascii="黑体" w:hAnsi="黑体" w:eastAsia="黑体" w:cs="黑体"/>
                <w:bCs/>
                <w:caps/>
                <w:sz w:val="18"/>
                <w:szCs w:val="18"/>
              </w:rPr>
              <w:t>材料费小计</w:t>
            </w:r>
          </w:p>
        </w:tc>
        <w:tc>
          <w:tcPr>
            <w:tcW w:w="1605" w:type="dxa"/>
            <w:gridSpan w:val="2"/>
            <w:vAlign w:val="center"/>
          </w:tcPr>
          <w:p>
            <w:pPr>
              <w:pStyle w:val="12"/>
              <w:jc w:val="center"/>
              <w:rPr>
                <w:rFonts w:ascii="黑体" w:hAnsi="黑体" w:eastAsia="黑体" w:cs="黑体"/>
                <w:bCs/>
                <w:caps/>
                <w:sz w:val="18"/>
                <w:szCs w:val="18"/>
              </w:rPr>
            </w:pPr>
            <w:r>
              <w:rPr>
                <w:rFonts w:hint="eastAsia" w:ascii="黑体" w:hAnsi="黑体" w:eastAsia="黑体" w:cs="黑体"/>
                <w:bCs/>
                <w:caps/>
                <w:sz w:val="18"/>
                <w:szCs w:val="18"/>
              </w:rPr>
              <w:t>-</w:t>
            </w:r>
          </w:p>
        </w:tc>
        <w:tc>
          <w:tcPr>
            <w:tcW w:w="1620" w:type="dxa"/>
            <w:gridSpan w:val="4"/>
            <w:vAlign w:val="center"/>
          </w:tcPr>
          <w:p>
            <w:pPr>
              <w:pStyle w:val="12"/>
              <w:jc w:val="center"/>
              <w:rPr>
                <w:rFonts w:ascii="黑体" w:hAnsi="黑体" w:eastAsia="黑体" w:cs="黑体"/>
                <w:bCs/>
                <w:caps/>
                <w:sz w:val="18"/>
                <w:szCs w:val="18"/>
              </w:rPr>
            </w:pPr>
          </w:p>
        </w:tc>
        <w:tc>
          <w:tcPr>
            <w:tcW w:w="1455" w:type="dxa"/>
            <w:gridSpan w:val="3"/>
            <w:vAlign w:val="center"/>
          </w:tcPr>
          <w:p>
            <w:pPr>
              <w:pStyle w:val="12"/>
              <w:jc w:val="center"/>
              <w:rPr>
                <w:rFonts w:ascii="黑体" w:hAnsi="黑体" w:eastAsia="黑体" w:cs="黑体"/>
                <w:bCs/>
                <w:caps/>
                <w:sz w:val="18"/>
                <w:szCs w:val="18"/>
              </w:rPr>
            </w:pPr>
            <w:r>
              <w:rPr>
                <w:rFonts w:hint="eastAsia" w:ascii="黑体" w:hAnsi="黑体" w:eastAsia="黑体" w:cs="黑体"/>
                <w:bCs/>
                <w:caps/>
                <w:sz w:val="18"/>
                <w:szCs w:val="18"/>
              </w:rPr>
              <w:t>-</w:t>
            </w:r>
          </w:p>
        </w:tc>
        <w:tc>
          <w:tcPr>
            <w:tcW w:w="1388" w:type="dxa"/>
            <w:gridSpan w:val="2"/>
            <w:vAlign w:val="center"/>
          </w:tcPr>
          <w:p>
            <w:pPr>
              <w:pStyle w:val="12"/>
              <w:jc w:val="center"/>
              <w:rPr>
                <w:rFonts w:ascii="黑体" w:hAnsi="黑体" w:eastAsia="黑体" w:cs="黑体"/>
                <w:bCs/>
                <w:caps/>
                <w:sz w:val="18"/>
                <w:szCs w:val="18"/>
              </w:rPr>
            </w:pPr>
          </w:p>
        </w:tc>
      </w:tr>
    </w:tbl>
    <w:p>
      <w:pPr>
        <w:pStyle w:val="12"/>
        <w:jc w:val="left"/>
        <w:rPr>
          <w:rFonts w:ascii="黑体" w:hAnsi="黑体" w:eastAsia="黑体" w:cs="黑体"/>
          <w:bCs/>
          <w:caps/>
          <w:sz w:val="18"/>
          <w:szCs w:val="18"/>
        </w:rPr>
      </w:pPr>
      <w:r>
        <w:rPr>
          <w:rFonts w:hint="eastAsia" w:ascii="黑体" w:hAnsi="黑体" w:eastAsia="黑体" w:cs="黑体"/>
          <w:bCs/>
          <w:caps/>
          <w:sz w:val="18"/>
          <w:szCs w:val="18"/>
        </w:rPr>
        <w:t>注：1.如不使用我省现行计价定额，可不填写定额编号、名称等；</w:t>
      </w:r>
    </w:p>
    <w:p>
      <w:pPr>
        <w:pStyle w:val="12"/>
        <w:jc w:val="left"/>
        <w:rPr>
          <w:rFonts w:ascii="Times New Roman" w:hAnsi="Times New Roman"/>
          <w:b/>
          <w:caps/>
          <w:sz w:val="30"/>
          <w:szCs w:val="30"/>
        </w:rPr>
      </w:pPr>
      <w:r>
        <w:rPr>
          <w:rFonts w:hint="eastAsia" w:ascii="黑体" w:hAnsi="黑体" w:eastAsia="黑体" w:cs="黑体"/>
          <w:bCs/>
          <w:caps/>
          <w:sz w:val="18"/>
          <w:szCs w:val="18"/>
        </w:rPr>
        <w:t xml:space="preserve">    2.招标文件提供了暂估单价的材料，按暂估的单价填入表内“暂估单价”栏及“暂估合价”栏。</w:t>
      </w:r>
    </w:p>
    <w:p>
      <w:pPr>
        <w:pStyle w:val="12"/>
        <w:jc w:val="center"/>
        <w:rPr>
          <w:rFonts w:ascii="Times New Roman" w:hAnsi="Times New Roman"/>
          <w:b/>
          <w:caps/>
          <w:sz w:val="30"/>
          <w:szCs w:val="30"/>
        </w:rPr>
        <w:sectPr>
          <w:pgSz w:w="16840" w:h="11910" w:orient="landscape"/>
          <w:pgMar w:top="1000" w:right="1900" w:bottom="659" w:left="680" w:header="1605" w:footer="489" w:gutter="0"/>
          <w:cols w:space="720" w:num="1"/>
        </w:sectPr>
      </w:pPr>
    </w:p>
    <w:p>
      <w:pPr>
        <w:pStyle w:val="12"/>
        <w:rPr>
          <w:rFonts w:ascii="Times New Roman" w:hAnsi="Times New Roman"/>
          <w:sz w:val="28"/>
          <w:szCs w:val="28"/>
        </w:rPr>
      </w:pPr>
    </w:p>
    <w:p>
      <w:pPr>
        <w:pStyle w:val="12"/>
        <w:spacing w:before="11"/>
        <w:jc w:val="center"/>
        <w:rPr>
          <w:rFonts w:ascii="黑体" w:hAnsi="黑体" w:eastAsia="黑体" w:cs="黑体"/>
          <w:sz w:val="30"/>
          <w:szCs w:val="30"/>
        </w:rPr>
      </w:pPr>
      <w:r>
        <w:rPr>
          <w:rFonts w:hint="eastAsia" w:ascii="黑体" w:hAnsi="黑体" w:eastAsia="黑体" w:cs="黑体"/>
          <w:sz w:val="30"/>
          <w:szCs w:val="30"/>
        </w:rPr>
        <w:t>D.3.1.</w:t>
      </w:r>
      <w:r>
        <w:rPr>
          <w:rFonts w:hint="eastAsia" w:ascii="黑体" w:hAnsi="黑体" w:eastAsia="黑体" w:cs="黑体"/>
          <w:sz w:val="30"/>
          <w:szCs w:val="30"/>
          <w:lang w:val="en-US" w:eastAsia="zh-CN"/>
        </w:rPr>
        <w:t>5</w:t>
      </w:r>
      <w:r>
        <w:rPr>
          <w:rFonts w:hint="eastAsia" w:ascii="黑体" w:hAnsi="黑体" w:eastAsia="黑体" w:cs="黑体"/>
          <w:sz w:val="30"/>
          <w:szCs w:val="30"/>
        </w:rPr>
        <w:t xml:space="preserve"> </w:t>
      </w:r>
      <w:r>
        <w:rPr>
          <w:rFonts w:ascii="Times New Roman" w:hAnsi="Times New Roman" w:eastAsia="黑体"/>
          <w:sz w:val="30"/>
          <w:szCs w:val="30"/>
        </w:rPr>
        <w:t>单项工程</w:t>
      </w:r>
      <w:r>
        <w:rPr>
          <w:rFonts w:hint="eastAsia" w:ascii="黑体" w:hAnsi="黑体" w:eastAsia="黑体" w:cs="黑体"/>
          <w:sz w:val="30"/>
          <w:szCs w:val="30"/>
        </w:rPr>
        <w:t>专业工程暂估价及结算表</w:t>
      </w:r>
    </w:p>
    <w:p>
      <w:pPr>
        <w:tabs>
          <w:tab w:val="left" w:pos="8419"/>
        </w:tabs>
        <w:spacing w:before="75"/>
        <w:ind w:left="229"/>
        <w:jc w:val="left"/>
        <w:rPr>
          <w:sz w:val="22"/>
        </w:rPr>
      </w:pPr>
      <w:r>
        <w:rPr>
          <w:spacing w:val="-2"/>
          <w:sz w:val="22"/>
        </w:rPr>
        <w:t>工程名称：</w:t>
      </w:r>
      <w:r>
        <w:rPr>
          <w:rFonts w:hint="eastAsia"/>
          <w:sz w:val="22"/>
        </w:rPr>
        <w:t xml:space="preserve">                                                              </w:t>
      </w:r>
      <w:r>
        <w:rPr>
          <w:sz w:val="18"/>
        </w:rPr>
        <w:t>第</w:t>
      </w:r>
      <w:r>
        <w:rPr>
          <w:spacing w:val="1"/>
          <w:sz w:val="18"/>
        </w:rPr>
        <w:t xml:space="preserve"> </w:t>
      </w:r>
      <w:r>
        <w:rPr>
          <w:sz w:val="18"/>
        </w:rPr>
        <w:t>页</w:t>
      </w:r>
      <w:r>
        <w:rPr>
          <w:spacing w:val="-1"/>
          <w:sz w:val="18"/>
        </w:rPr>
        <w:t xml:space="preserve"> </w:t>
      </w:r>
      <w:r>
        <w:rPr>
          <w:sz w:val="18"/>
        </w:rPr>
        <w:t>共</w:t>
      </w:r>
      <w:r>
        <w:rPr>
          <w:spacing w:val="1"/>
          <w:sz w:val="18"/>
        </w:rPr>
        <w:t xml:space="preserve"> </w:t>
      </w:r>
      <w:r>
        <w:rPr>
          <w:spacing w:val="-10"/>
          <w:sz w:val="18"/>
        </w:rPr>
        <w:t>页</w:t>
      </w:r>
    </w:p>
    <w:tbl>
      <w:tblPr>
        <w:tblStyle w:val="22"/>
        <w:tblW w:w="9660" w:type="dxa"/>
        <w:tblInd w:w="122"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72"/>
        <w:gridCol w:w="2218"/>
        <w:gridCol w:w="1529"/>
        <w:gridCol w:w="1327"/>
        <w:gridCol w:w="1327"/>
        <w:gridCol w:w="1327"/>
        <w:gridCol w:w="126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20" w:hRule="atLeast"/>
        </w:trPr>
        <w:tc>
          <w:tcPr>
            <w:tcW w:w="672" w:type="dxa"/>
            <w:vAlign w:val="center"/>
          </w:tcPr>
          <w:p>
            <w:pPr>
              <w:pStyle w:val="37"/>
              <w:spacing w:before="7"/>
              <w:jc w:val="center"/>
              <w:rPr>
                <w:sz w:val="22"/>
              </w:rPr>
            </w:pPr>
          </w:p>
          <w:p>
            <w:pPr>
              <w:pStyle w:val="37"/>
              <w:ind w:left="118" w:right="82"/>
              <w:jc w:val="center"/>
              <w:rPr>
                <w:b/>
              </w:rPr>
            </w:pPr>
            <w:r>
              <w:rPr>
                <w:b/>
                <w:spacing w:val="-5"/>
              </w:rPr>
              <w:t>序号</w:t>
            </w:r>
          </w:p>
        </w:tc>
        <w:tc>
          <w:tcPr>
            <w:tcW w:w="2218" w:type="dxa"/>
            <w:vAlign w:val="center"/>
          </w:tcPr>
          <w:p>
            <w:pPr>
              <w:pStyle w:val="37"/>
              <w:spacing w:before="7"/>
              <w:jc w:val="center"/>
              <w:rPr>
                <w:sz w:val="22"/>
              </w:rPr>
            </w:pPr>
          </w:p>
          <w:p>
            <w:pPr>
              <w:pStyle w:val="37"/>
              <w:ind w:left="257" w:right="221"/>
              <w:jc w:val="center"/>
              <w:rPr>
                <w:b/>
              </w:rPr>
            </w:pPr>
            <w:r>
              <w:rPr>
                <w:b/>
                <w:spacing w:val="-3"/>
              </w:rPr>
              <w:t>项目名称</w:t>
            </w:r>
          </w:p>
        </w:tc>
        <w:tc>
          <w:tcPr>
            <w:tcW w:w="1529" w:type="dxa"/>
            <w:vAlign w:val="center"/>
          </w:tcPr>
          <w:p>
            <w:pPr>
              <w:pStyle w:val="37"/>
              <w:spacing w:before="7"/>
              <w:jc w:val="center"/>
              <w:rPr>
                <w:sz w:val="22"/>
              </w:rPr>
            </w:pPr>
          </w:p>
          <w:p>
            <w:pPr>
              <w:pStyle w:val="37"/>
              <w:ind w:left="344"/>
              <w:jc w:val="center"/>
              <w:rPr>
                <w:b/>
              </w:rPr>
            </w:pPr>
            <w:r>
              <w:rPr>
                <w:b/>
                <w:spacing w:val="-3"/>
              </w:rPr>
              <w:t>工程内容</w:t>
            </w:r>
          </w:p>
        </w:tc>
        <w:tc>
          <w:tcPr>
            <w:tcW w:w="1327" w:type="dxa"/>
            <w:vAlign w:val="center"/>
          </w:tcPr>
          <w:p>
            <w:pPr>
              <w:pStyle w:val="37"/>
              <w:spacing w:before="7"/>
              <w:jc w:val="center"/>
              <w:rPr>
                <w:sz w:val="22"/>
              </w:rPr>
            </w:pPr>
          </w:p>
          <w:p>
            <w:pPr>
              <w:spacing w:before="69"/>
              <w:ind w:left="153"/>
              <w:jc w:val="center"/>
              <w:rPr>
                <w:sz w:val="22"/>
              </w:rPr>
            </w:pPr>
            <w:r>
              <w:rPr>
                <w:b/>
                <w:spacing w:val="-3"/>
              </w:rPr>
              <w:t>暂估金额</w:t>
            </w:r>
            <w:r>
              <w:rPr>
                <w:sz w:val="22"/>
              </w:rPr>
              <w:t>（元</w:t>
            </w:r>
            <w:r>
              <w:rPr>
                <w:spacing w:val="-10"/>
                <w:sz w:val="22"/>
              </w:rPr>
              <w:t>）</w:t>
            </w:r>
          </w:p>
          <w:p>
            <w:pPr>
              <w:pStyle w:val="37"/>
              <w:ind w:left="243"/>
              <w:jc w:val="center"/>
              <w:rPr>
                <w:b/>
              </w:rPr>
            </w:pPr>
          </w:p>
        </w:tc>
        <w:tc>
          <w:tcPr>
            <w:tcW w:w="1327" w:type="dxa"/>
            <w:vAlign w:val="center"/>
          </w:tcPr>
          <w:p>
            <w:pPr>
              <w:pStyle w:val="37"/>
              <w:spacing w:before="7"/>
              <w:jc w:val="center"/>
              <w:rPr>
                <w:sz w:val="22"/>
              </w:rPr>
            </w:pPr>
          </w:p>
          <w:p>
            <w:pPr>
              <w:spacing w:before="69"/>
              <w:ind w:left="153"/>
              <w:jc w:val="center"/>
              <w:rPr>
                <w:sz w:val="22"/>
              </w:rPr>
            </w:pPr>
            <w:r>
              <w:rPr>
                <w:b/>
                <w:spacing w:val="-3"/>
              </w:rPr>
              <w:t>结算金额</w:t>
            </w:r>
            <w:r>
              <w:rPr>
                <w:sz w:val="22"/>
              </w:rPr>
              <w:t>（元</w:t>
            </w:r>
            <w:r>
              <w:rPr>
                <w:spacing w:val="-10"/>
                <w:sz w:val="22"/>
              </w:rPr>
              <w:t>）</w:t>
            </w:r>
          </w:p>
          <w:p>
            <w:pPr>
              <w:pStyle w:val="37"/>
              <w:ind w:left="241"/>
              <w:jc w:val="center"/>
              <w:rPr>
                <w:b/>
              </w:rPr>
            </w:pPr>
          </w:p>
        </w:tc>
        <w:tc>
          <w:tcPr>
            <w:tcW w:w="1327" w:type="dxa"/>
            <w:vAlign w:val="center"/>
          </w:tcPr>
          <w:p>
            <w:pPr>
              <w:pStyle w:val="37"/>
              <w:spacing w:before="7"/>
              <w:jc w:val="center"/>
              <w:rPr>
                <w:sz w:val="22"/>
              </w:rPr>
            </w:pPr>
          </w:p>
          <w:p>
            <w:pPr>
              <w:pStyle w:val="37"/>
              <w:ind w:left="349"/>
              <w:jc w:val="center"/>
              <w:rPr>
                <w:b/>
              </w:rPr>
            </w:pPr>
            <w:r>
              <w:rPr>
                <w:b/>
                <w:spacing w:val="-4"/>
              </w:rPr>
              <w:t>差额±</w:t>
            </w:r>
          </w:p>
        </w:tc>
        <w:tc>
          <w:tcPr>
            <w:tcW w:w="1260" w:type="dxa"/>
            <w:vAlign w:val="center"/>
          </w:tcPr>
          <w:p>
            <w:pPr>
              <w:pStyle w:val="37"/>
              <w:spacing w:before="7"/>
              <w:jc w:val="center"/>
              <w:rPr>
                <w:sz w:val="22"/>
              </w:rPr>
            </w:pPr>
          </w:p>
          <w:p>
            <w:pPr>
              <w:pStyle w:val="37"/>
              <w:ind w:left="424"/>
              <w:jc w:val="center"/>
              <w:rPr>
                <w:b/>
              </w:rPr>
            </w:pPr>
            <w:r>
              <w:rPr>
                <w:b/>
                <w:spacing w:val="-5"/>
              </w:rPr>
              <w:t>备注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78" w:hRule="atLeast"/>
        </w:trPr>
        <w:tc>
          <w:tcPr>
            <w:tcW w:w="672" w:type="dxa"/>
          </w:tcPr>
          <w:p>
            <w:pPr>
              <w:pStyle w:val="37"/>
              <w:spacing w:before="9"/>
              <w:rPr>
                <w:sz w:val="16"/>
              </w:rPr>
            </w:pPr>
          </w:p>
          <w:p>
            <w:pPr>
              <w:pStyle w:val="37"/>
              <w:spacing w:before="1"/>
              <w:ind w:left="115" w:right="82"/>
              <w:jc w:val="center"/>
              <w:rPr>
                <w:rFonts w:ascii="Times New Roman"/>
              </w:rPr>
            </w:pPr>
            <w:r>
              <w:rPr>
                <w:rFonts w:ascii="Times New Roman"/>
                <w:spacing w:val="-5"/>
              </w:rPr>
              <w:t>1</w:t>
            </w:r>
          </w:p>
        </w:tc>
        <w:tc>
          <w:tcPr>
            <w:tcW w:w="2218" w:type="dxa"/>
          </w:tcPr>
          <w:p>
            <w:pPr>
              <w:pStyle w:val="37"/>
              <w:spacing w:before="2"/>
              <w:rPr>
                <w:color w:val="auto"/>
                <w:sz w:val="17"/>
              </w:rPr>
            </w:pPr>
          </w:p>
          <w:p>
            <w:pPr>
              <w:pStyle w:val="37"/>
              <w:ind w:left="257" w:right="221"/>
              <w:jc w:val="center"/>
              <w:rPr>
                <w:rFonts w:hint="eastAsia" w:eastAsia="宋体"/>
                <w:color w:val="auto"/>
                <w:lang w:val="en-US" w:eastAsia="zh-CN"/>
              </w:rPr>
            </w:pPr>
            <w:r>
              <w:rPr>
                <w:color w:val="auto"/>
                <w:spacing w:val="-2"/>
              </w:rPr>
              <w:t>暂估价项目名称</w:t>
            </w:r>
            <w:r>
              <w:rPr>
                <w:rFonts w:hint="eastAsia"/>
                <w:color w:val="auto"/>
                <w:spacing w:val="-2"/>
                <w:lang w:val="en-US" w:eastAsia="zh-CN"/>
              </w:rPr>
              <w:t>1</w:t>
            </w:r>
          </w:p>
        </w:tc>
        <w:tc>
          <w:tcPr>
            <w:tcW w:w="1529" w:type="dxa"/>
          </w:tcPr>
          <w:p>
            <w:pPr>
              <w:pStyle w:val="37"/>
              <w:rPr>
                <w:rFonts w:ascii="Times New Roman"/>
                <w:color w:val="auto"/>
                <w:sz w:val="24"/>
              </w:rPr>
            </w:pPr>
          </w:p>
        </w:tc>
        <w:tc>
          <w:tcPr>
            <w:tcW w:w="1327" w:type="dxa"/>
          </w:tcPr>
          <w:p>
            <w:pPr>
              <w:pStyle w:val="37"/>
              <w:rPr>
                <w:rFonts w:ascii="Times New Roman"/>
                <w:sz w:val="24"/>
              </w:rPr>
            </w:pPr>
          </w:p>
        </w:tc>
        <w:tc>
          <w:tcPr>
            <w:tcW w:w="1327" w:type="dxa"/>
          </w:tcPr>
          <w:p>
            <w:pPr>
              <w:pStyle w:val="37"/>
              <w:rPr>
                <w:rFonts w:ascii="Times New Roman"/>
                <w:sz w:val="24"/>
              </w:rPr>
            </w:pPr>
          </w:p>
        </w:tc>
        <w:tc>
          <w:tcPr>
            <w:tcW w:w="1327" w:type="dxa"/>
          </w:tcPr>
          <w:p>
            <w:pPr>
              <w:pStyle w:val="37"/>
              <w:rPr>
                <w:rFonts w:ascii="Times New Roman"/>
                <w:sz w:val="24"/>
              </w:rPr>
            </w:pPr>
          </w:p>
        </w:tc>
        <w:tc>
          <w:tcPr>
            <w:tcW w:w="1260" w:type="dxa"/>
          </w:tcPr>
          <w:p>
            <w:pPr>
              <w:pStyle w:val="37"/>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78" w:hRule="atLeast"/>
        </w:trPr>
        <w:tc>
          <w:tcPr>
            <w:tcW w:w="672" w:type="dxa"/>
          </w:tcPr>
          <w:p>
            <w:pPr>
              <w:pStyle w:val="37"/>
              <w:spacing w:before="12"/>
              <w:rPr>
                <w:sz w:val="16"/>
              </w:rPr>
            </w:pPr>
          </w:p>
          <w:p>
            <w:pPr>
              <w:pStyle w:val="37"/>
              <w:ind w:left="115" w:right="82"/>
              <w:jc w:val="center"/>
              <w:rPr>
                <w:rFonts w:ascii="Times New Roman"/>
              </w:rPr>
            </w:pPr>
            <w:r>
              <w:rPr>
                <w:rFonts w:hint="eastAsia" w:ascii="Times New Roman"/>
              </w:rPr>
              <w:t>2</w:t>
            </w:r>
          </w:p>
        </w:tc>
        <w:tc>
          <w:tcPr>
            <w:tcW w:w="2218" w:type="dxa"/>
          </w:tcPr>
          <w:p>
            <w:pPr>
              <w:pStyle w:val="37"/>
              <w:spacing w:before="2"/>
              <w:rPr>
                <w:color w:val="auto"/>
                <w:sz w:val="17"/>
              </w:rPr>
            </w:pPr>
          </w:p>
          <w:p>
            <w:pPr>
              <w:pStyle w:val="37"/>
              <w:ind w:left="257" w:right="221"/>
              <w:jc w:val="center"/>
              <w:rPr>
                <w:rFonts w:hint="eastAsia" w:eastAsia="宋体"/>
                <w:color w:val="auto"/>
                <w:lang w:val="en-US" w:eastAsia="zh-CN"/>
              </w:rPr>
            </w:pPr>
            <w:r>
              <w:rPr>
                <w:color w:val="auto"/>
                <w:spacing w:val="-2"/>
              </w:rPr>
              <w:t>暂估价项目名称</w:t>
            </w:r>
            <w:r>
              <w:rPr>
                <w:rFonts w:hint="eastAsia"/>
                <w:color w:val="auto"/>
                <w:spacing w:val="-2"/>
                <w:lang w:val="en-US" w:eastAsia="zh-CN"/>
              </w:rPr>
              <w:t>2</w:t>
            </w:r>
          </w:p>
        </w:tc>
        <w:tc>
          <w:tcPr>
            <w:tcW w:w="1529" w:type="dxa"/>
          </w:tcPr>
          <w:p>
            <w:pPr>
              <w:pStyle w:val="37"/>
              <w:rPr>
                <w:rFonts w:ascii="Times New Roman"/>
                <w:color w:val="auto"/>
                <w:sz w:val="24"/>
              </w:rPr>
            </w:pPr>
          </w:p>
        </w:tc>
        <w:tc>
          <w:tcPr>
            <w:tcW w:w="1327" w:type="dxa"/>
          </w:tcPr>
          <w:p>
            <w:pPr>
              <w:pStyle w:val="37"/>
              <w:rPr>
                <w:rFonts w:ascii="Times New Roman"/>
                <w:sz w:val="24"/>
              </w:rPr>
            </w:pPr>
          </w:p>
        </w:tc>
        <w:tc>
          <w:tcPr>
            <w:tcW w:w="1327" w:type="dxa"/>
          </w:tcPr>
          <w:p>
            <w:pPr>
              <w:pStyle w:val="37"/>
              <w:rPr>
                <w:rFonts w:ascii="Times New Roman"/>
                <w:sz w:val="24"/>
              </w:rPr>
            </w:pPr>
          </w:p>
        </w:tc>
        <w:tc>
          <w:tcPr>
            <w:tcW w:w="1327" w:type="dxa"/>
          </w:tcPr>
          <w:p>
            <w:pPr>
              <w:pStyle w:val="37"/>
              <w:rPr>
                <w:rFonts w:ascii="Times New Roman"/>
                <w:sz w:val="24"/>
              </w:rPr>
            </w:pPr>
          </w:p>
        </w:tc>
        <w:tc>
          <w:tcPr>
            <w:tcW w:w="1260" w:type="dxa"/>
          </w:tcPr>
          <w:p>
            <w:pPr>
              <w:pStyle w:val="37"/>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78" w:hRule="atLeast"/>
        </w:trPr>
        <w:tc>
          <w:tcPr>
            <w:tcW w:w="672" w:type="dxa"/>
          </w:tcPr>
          <w:p>
            <w:pPr>
              <w:pStyle w:val="37"/>
              <w:spacing w:before="12"/>
              <w:rPr>
                <w:sz w:val="16"/>
              </w:rPr>
            </w:pPr>
          </w:p>
          <w:p>
            <w:pPr>
              <w:pStyle w:val="37"/>
              <w:ind w:left="118" w:right="80"/>
              <w:jc w:val="center"/>
              <w:rPr>
                <w:rFonts w:ascii="Times New Roman"/>
              </w:rPr>
            </w:pPr>
          </w:p>
        </w:tc>
        <w:tc>
          <w:tcPr>
            <w:tcW w:w="2218" w:type="dxa"/>
          </w:tcPr>
          <w:p>
            <w:pPr>
              <w:pStyle w:val="37"/>
              <w:spacing w:before="12"/>
              <w:rPr>
                <w:sz w:val="16"/>
              </w:rPr>
            </w:pPr>
          </w:p>
          <w:p>
            <w:pPr>
              <w:pStyle w:val="37"/>
              <w:ind w:left="257" w:right="220"/>
              <w:jc w:val="center"/>
              <w:rPr>
                <w:rFonts w:ascii="Times New Roman"/>
              </w:rPr>
            </w:pPr>
            <w:r>
              <w:rPr>
                <w:rFonts w:ascii="Times New Roman" w:hAnsi="Times New Roman"/>
                <w:sz w:val="20"/>
                <w:szCs w:val="20"/>
              </w:rPr>
              <w:t>……</w:t>
            </w:r>
          </w:p>
        </w:tc>
        <w:tc>
          <w:tcPr>
            <w:tcW w:w="1529" w:type="dxa"/>
          </w:tcPr>
          <w:p>
            <w:pPr>
              <w:pStyle w:val="37"/>
              <w:rPr>
                <w:rFonts w:ascii="Times New Roman"/>
                <w:sz w:val="24"/>
              </w:rPr>
            </w:pPr>
          </w:p>
        </w:tc>
        <w:tc>
          <w:tcPr>
            <w:tcW w:w="1327" w:type="dxa"/>
          </w:tcPr>
          <w:p>
            <w:pPr>
              <w:pStyle w:val="37"/>
              <w:rPr>
                <w:rFonts w:ascii="Times New Roman"/>
                <w:sz w:val="24"/>
              </w:rPr>
            </w:pPr>
          </w:p>
        </w:tc>
        <w:tc>
          <w:tcPr>
            <w:tcW w:w="1327" w:type="dxa"/>
          </w:tcPr>
          <w:p>
            <w:pPr>
              <w:pStyle w:val="37"/>
              <w:rPr>
                <w:rFonts w:ascii="Times New Roman"/>
                <w:sz w:val="24"/>
              </w:rPr>
            </w:pPr>
          </w:p>
        </w:tc>
        <w:tc>
          <w:tcPr>
            <w:tcW w:w="1327" w:type="dxa"/>
          </w:tcPr>
          <w:p>
            <w:pPr>
              <w:pStyle w:val="37"/>
              <w:rPr>
                <w:rFonts w:ascii="Times New Roman"/>
                <w:sz w:val="24"/>
              </w:rPr>
            </w:pPr>
          </w:p>
        </w:tc>
        <w:tc>
          <w:tcPr>
            <w:tcW w:w="1260" w:type="dxa"/>
          </w:tcPr>
          <w:p>
            <w:pPr>
              <w:pStyle w:val="37"/>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57" w:hRule="atLeast"/>
        </w:trPr>
        <w:tc>
          <w:tcPr>
            <w:tcW w:w="672" w:type="dxa"/>
          </w:tcPr>
          <w:p>
            <w:pPr>
              <w:pStyle w:val="37"/>
              <w:rPr>
                <w:rFonts w:ascii="Times New Roman"/>
                <w:sz w:val="24"/>
              </w:rPr>
            </w:pPr>
          </w:p>
        </w:tc>
        <w:tc>
          <w:tcPr>
            <w:tcW w:w="2218" w:type="dxa"/>
          </w:tcPr>
          <w:p>
            <w:pPr>
              <w:pStyle w:val="37"/>
              <w:spacing w:before="2"/>
              <w:rPr>
                <w:sz w:val="20"/>
              </w:rPr>
            </w:pPr>
          </w:p>
          <w:p>
            <w:pPr>
              <w:pStyle w:val="37"/>
              <w:ind w:left="257" w:right="221"/>
              <w:jc w:val="center"/>
              <w:rPr>
                <w:b/>
              </w:rPr>
            </w:pPr>
            <w:r>
              <w:rPr>
                <w:b/>
                <w:spacing w:val="-5"/>
              </w:rPr>
              <w:t>合计</w:t>
            </w:r>
          </w:p>
        </w:tc>
        <w:tc>
          <w:tcPr>
            <w:tcW w:w="1529" w:type="dxa"/>
          </w:tcPr>
          <w:p>
            <w:pPr>
              <w:pStyle w:val="37"/>
              <w:rPr>
                <w:rFonts w:ascii="Times New Roman"/>
                <w:sz w:val="24"/>
              </w:rPr>
            </w:pPr>
          </w:p>
        </w:tc>
        <w:tc>
          <w:tcPr>
            <w:tcW w:w="1327" w:type="dxa"/>
          </w:tcPr>
          <w:p>
            <w:pPr>
              <w:pStyle w:val="37"/>
              <w:rPr>
                <w:rFonts w:ascii="Times New Roman"/>
                <w:sz w:val="24"/>
              </w:rPr>
            </w:pPr>
          </w:p>
        </w:tc>
        <w:tc>
          <w:tcPr>
            <w:tcW w:w="1327" w:type="dxa"/>
          </w:tcPr>
          <w:p>
            <w:pPr>
              <w:pStyle w:val="37"/>
              <w:rPr>
                <w:rFonts w:ascii="Times New Roman"/>
                <w:sz w:val="24"/>
              </w:rPr>
            </w:pPr>
          </w:p>
        </w:tc>
        <w:tc>
          <w:tcPr>
            <w:tcW w:w="1327" w:type="dxa"/>
          </w:tcPr>
          <w:p>
            <w:pPr>
              <w:pStyle w:val="37"/>
              <w:rPr>
                <w:rFonts w:ascii="Times New Roman"/>
                <w:sz w:val="24"/>
              </w:rPr>
            </w:pPr>
          </w:p>
        </w:tc>
        <w:tc>
          <w:tcPr>
            <w:tcW w:w="1260" w:type="dxa"/>
          </w:tcPr>
          <w:p>
            <w:pPr>
              <w:pStyle w:val="37"/>
              <w:rPr>
                <w:rFonts w:ascii="Times New Roman"/>
                <w:sz w:val="24"/>
              </w:rPr>
            </w:pPr>
          </w:p>
        </w:tc>
      </w:tr>
    </w:tbl>
    <w:p>
      <w:pPr>
        <w:pStyle w:val="12"/>
        <w:spacing w:before="4"/>
        <w:rPr>
          <w:sz w:val="19"/>
        </w:rPr>
      </w:pPr>
    </w:p>
    <w:p>
      <w:pPr>
        <w:spacing w:before="71"/>
        <w:ind w:left="153"/>
        <w:jc w:val="left"/>
        <w:rPr>
          <w:sz w:val="20"/>
        </w:rPr>
      </w:pPr>
      <w:r>
        <w:rPr>
          <w:spacing w:val="-3"/>
          <w:sz w:val="20"/>
        </w:rPr>
        <w:t>注：此表"暂估金额"由招标人提供，投标人投标时不得修改金额，并</w:t>
      </w:r>
      <w:r>
        <w:rPr>
          <w:rFonts w:hint="eastAsia"/>
          <w:spacing w:val="-3"/>
          <w:sz w:val="20"/>
          <w:lang w:eastAsia="zh-CN"/>
        </w:rPr>
        <w:t>应当</w:t>
      </w:r>
      <w:r>
        <w:rPr>
          <w:spacing w:val="-3"/>
          <w:sz w:val="20"/>
        </w:rPr>
        <w:t>将"暂估金额"计入投标总价中。</w:t>
      </w:r>
    </w:p>
    <w:p>
      <w:pPr>
        <w:jc w:val="left"/>
        <w:rPr>
          <w:sz w:val="20"/>
        </w:rPr>
        <w:sectPr>
          <w:pgSz w:w="11910" w:h="16840"/>
          <w:pgMar w:top="1900" w:right="659" w:bottom="680" w:left="1000" w:header="1605" w:footer="489" w:gutter="0"/>
          <w:cols w:space="720" w:num="1"/>
        </w:sectPr>
      </w:pPr>
    </w:p>
    <w:p>
      <w:pPr>
        <w:pStyle w:val="12"/>
        <w:spacing w:before="11"/>
        <w:jc w:val="center"/>
        <w:rPr>
          <w:rFonts w:ascii="黑体" w:hAnsi="黑体" w:eastAsia="黑体" w:cs="黑体"/>
          <w:sz w:val="30"/>
          <w:szCs w:val="30"/>
        </w:rPr>
      </w:pPr>
      <w:r>
        <w:rPr>
          <w:rFonts w:hint="eastAsia" w:ascii="黑体" w:hAnsi="黑体" w:eastAsia="黑体" w:cs="黑体"/>
          <w:sz w:val="30"/>
          <w:szCs w:val="30"/>
        </w:rPr>
        <w:t>D.3.1.</w:t>
      </w:r>
      <w:r>
        <w:rPr>
          <w:rFonts w:hint="eastAsia" w:ascii="黑体" w:hAnsi="黑体" w:eastAsia="黑体" w:cs="黑体"/>
          <w:sz w:val="30"/>
          <w:szCs w:val="30"/>
          <w:lang w:val="en-US" w:eastAsia="zh-CN"/>
        </w:rPr>
        <w:t>6</w:t>
      </w:r>
      <w:r>
        <w:rPr>
          <w:rFonts w:hint="eastAsia" w:ascii="黑体" w:hAnsi="黑体" w:eastAsia="黑体" w:cs="黑体"/>
          <w:sz w:val="30"/>
          <w:szCs w:val="30"/>
        </w:rPr>
        <w:t xml:space="preserve"> </w:t>
      </w:r>
      <w:r>
        <w:rPr>
          <w:rFonts w:ascii="Times New Roman" w:hAnsi="Times New Roman" w:eastAsia="黑体"/>
          <w:sz w:val="28"/>
          <w:szCs w:val="28"/>
        </w:rPr>
        <w:t>单项工程</w:t>
      </w:r>
      <w:r>
        <w:rPr>
          <w:rFonts w:hint="eastAsia" w:ascii="黑体" w:hAnsi="黑体" w:eastAsia="黑体" w:cs="黑体"/>
          <w:sz w:val="30"/>
          <w:szCs w:val="30"/>
        </w:rPr>
        <w:t>材料（工程设备）暂估价及调整表</w:t>
      </w:r>
    </w:p>
    <w:p>
      <w:pPr>
        <w:tabs>
          <w:tab w:val="left" w:pos="8419"/>
        </w:tabs>
        <w:spacing w:before="75"/>
        <w:ind w:left="229"/>
        <w:jc w:val="left"/>
        <w:rPr>
          <w:sz w:val="18"/>
        </w:rPr>
      </w:pPr>
      <w:r>
        <w:rPr>
          <w:sz w:val="18"/>
        </w:rPr>
        <w:t>工程名称</w:t>
      </w:r>
      <w:r>
        <w:rPr>
          <w:spacing w:val="-10"/>
          <w:sz w:val="18"/>
        </w:rPr>
        <w:t>：</w:t>
      </w:r>
      <w:r>
        <w:rPr>
          <w:rFonts w:hint="eastAsia"/>
          <w:spacing w:val="-10"/>
          <w:sz w:val="18"/>
          <w:lang w:val="en-US" w:eastAsia="zh-CN"/>
        </w:rPr>
        <w:t xml:space="preserve">                                                                                    </w:t>
      </w:r>
      <w:r>
        <w:rPr>
          <w:sz w:val="18"/>
        </w:rPr>
        <w:t>第</w:t>
      </w:r>
      <w:r>
        <w:rPr>
          <w:spacing w:val="1"/>
          <w:sz w:val="18"/>
        </w:rPr>
        <w:t xml:space="preserve"> </w:t>
      </w:r>
      <w:r>
        <w:rPr>
          <w:sz w:val="18"/>
        </w:rPr>
        <w:t>页</w:t>
      </w:r>
      <w:r>
        <w:rPr>
          <w:spacing w:val="-1"/>
          <w:sz w:val="18"/>
        </w:rPr>
        <w:t xml:space="preserve"> </w:t>
      </w:r>
      <w:r>
        <w:rPr>
          <w:sz w:val="18"/>
        </w:rPr>
        <w:t>共</w:t>
      </w:r>
      <w:r>
        <w:rPr>
          <w:spacing w:val="1"/>
          <w:sz w:val="18"/>
        </w:rPr>
        <w:t xml:space="preserve"> </w:t>
      </w:r>
      <w:r>
        <w:rPr>
          <w:spacing w:val="-10"/>
          <w:sz w:val="18"/>
        </w:rPr>
        <w:t>页</w:t>
      </w:r>
    </w:p>
    <w:p>
      <w:pPr>
        <w:pStyle w:val="12"/>
        <w:rPr>
          <w:sz w:val="16"/>
        </w:rPr>
      </w:pPr>
    </w:p>
    <w:tbl>
      <w:tblPr>
        <w:tblStyle w:val="22"/>
        <w:tblW w:w="9513" w:type="dxa"/>
        <w:jc w:val="center"/>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
      <w:tblGrid>
        <w:gridCol w:w="521"/>
        <w:gridCol w:w="1260"/>
        <w:gridCol w:w="622"/>
        <w:gridCol w:w="790"/>
        <w:gridCol w:w="790"/>
        <w:gridCol w:w="790"/>
        <w:gridCol w:w="790"/>
        <w:gridCol w:w="790"/>
        <w:gridCol w:w="790"/>
        <w:gridCol w:w="790"/>
        <w:gridCol w:w="790"/>
        <w:gridCol w:w="790"/>
      </w:tblGrid>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675" w:hRule="atLeast"/>
          <w:jc w:val="center"/>
        </w:trPr>
        <w:tc>
          <w:tcPr>
            <w:tcW w:w="521" w:type="dxa"/>
            <w:vMerge w:val="restart"/>
            <w:tcBorders>
              <w:left w:val="single" w:color="000000" w:sz="8" w:space="0"/>
              <w:bottom w:val="single" w:color="000000" w:sz="8" w:space="0"/>
              <w:right w:val="single" w:color="000000" w:sz="8" w:space="0"/>
            </w:tcBorders>
            <w:vAlign w:val="center"/>
          </w:tcPr>
          <w:p>
            <w:pPr>
              <w:pStyle w:val="37"/>
              <w:spacing w:before="120"/>
              <w:ind w:left="88"/>
              <w:jc w:val="center"/>
              <w:rPr>
                <w:sz w:val="18"/>
              </w:rPr>
            </w:pPr>
            <w:r>
              <w:rPr>
                <w:spacing w:val="-5"/>
                <w:sz w:val="18"/>
              </w:rPr>
              <w:t>序号</w:t>
            </w:r>
          </w:p>
        </w:tc>
        <w:tc>
          <w:tcPr>
            <w:tcW w:w="1260" w:type="dxa"/>
            <w:vMerge w:val="restart"/>
            <w:tcBorders>
              <w:left w:val="single" w:color="000000" w:sz="8" w:space="0"/>
              <w:bottom w:val="single" w:color="000000" w:sz="8" w:space="0"/>
              <w:right w:val="single" w:color="000000" w:sz="8" w:space="0"/>
            </w:tcBorders>
            <w:vAlign w:val="center"/>
          </w:tcPr>
          <w:p>
            <w:pPr>
              <w:pStyle w:val="37"/>
              <w:spacing w:line="235" w:lineRule="auto"/>
              <w:ind w:left="277" w:right="60" w:hanging="180"/>
              <w:jc w:val="center"/>
              <w:rPr>
                <w:sz w:val="18"/>
              </w:rPr>
            </w:pPr>
            <w:r>
              <w:rPr>
                <w:spacing w:val="-2"/>
                <w:sz w:val="18"/>
              </w:rPr>
              <w:t>材料名称、规</w:t>
            </w:r>
            <w:r>
              <w:rPr>
                <w:spacing w:val="-4"/>
                <w:sz w:val="18"/>
              </w:rPr>
              <w:t>格、型号</w:t>
            </w:r>
          </w:p>
        </w:tc>
        <w:tc>
          <w:tcPr>
            <w:tcW w:w="622" w:type="dxa"/>
            <w:vMerge w:val="restart"/>
            <w:tcBorders>
              <w:left w:val="single" w:color="000000" w:sz="8" w:space="0"/>
              <w:bottom w:val="single" w:color="000000" w:sz="8" w:space="0"/>
              <w:right w:val="single" w:color="000000" w:sz="8" w:space="0"/>
            </w:tcBorders>
            <w:vAlign w:val="center"/>
          </w:tcPr>
          <w:p>
            <w:pPr>
              <w:pStyle w:val="37"/>
              <w:spacing w:line="235" w:lineRule="auto"/>
              <w:ind w:left="229" w:right="10" w:hanging="180"/>
              <w:jc w:val="center"/>
              <w:rPr>
                <w:spacing w:val="-4"/>
                <w:sz w:val="18"/>
              </w:rPr>
            </w:pPr>
            <w:r>
              <w:rPr>
                <w:spacing w:val="-4"/>
                <w:sz w:val="18"/>
              </w:rPr>
              <w:t>计量</w:t>
            </w:r>
          </w:p>
          <w:p>
            <w:pPr>
              <w:pStyle w:val="37"/>
              <w:spacing w:line="235" w:lineRule="auto"/>
              <w:ind w:left="229" w:right="10" w:hanging="180"/>
              <w:jc w:val="center"/>
              <w:rPr>
                <w:sz w:val="18"/>
              </w:rPr>
            </w:pPr>
            <w:r>
              <w:rPr>
                <w:spacing w:val="-4"/>
                <w:sz w:val="18"/>
              </w:rPr>
              <w:t>单</w:t>
            </w:r>
            <w:r>
              <w:rPr>
                <w:spacing w:val="-10"/>
                <w:sz w:val="18"/>
              </w:rPr>
              <w:t>位</w:t>
            </w:r>
          </w:p>
        </w:tc>
        <w:tc>
          <w:tcPr>
            <w:tcW w:w="1580" w:type="dxa"/>
            <w:gridSpan w:val="2"/>
            <w:tcBorders>
              <w:left w:val="single" w:color="000000" w:sz="8" w:space="0"/>
              <w:bottom w:val="single" w:color="000000" w:sz="8" w:space="0"/>
              <w:right w:val="single" w:color="000000" w:sz="8" w:space="0"/>
            </w:tcBorders>
            <w:vAlign w:val="center"/>
          </w:tcPr>
          <w:p>
            <w:pPr>
              <w:pStyle w:val="37"/>
              <w:ind w:left="600" w:right="569"/>
              <w:jc w:val="center"/>
              <w:rPr>
                <w:sz w:val="18"/>
              </w:rPr>
            </w:pPr>
            <w:r>
              <w:rPr>
                <w:spacing w:val="-5"/>
                <w:sz w:val="18"/>
              </w:rPr>
              <w:t>数量</w:t>
            </w:r>
          </w:p>
        </w:tc>
        <w:tc>
          <w:tcPr>
            <w:tcW w:w="1580" w:type="dxa"/>
            <w:gridSpan w:val="2"/>
            <w:tcBorders>
              <w:left w:val="single" w:color="000000" w:sz="8" w:space="0"/>
              <w:bottom w:val="single" w:color="000000" w:sz="8" w:space="0"/>
              <w:right w:val="single" w:color="000000" w:sz="8" w:space="0"/>
            </w:tcBorders>
            <w:vAlign w:val="center"/>
          </w:tcPr>
          <w:p>
            <w:pPr>
              <w:pStyle w:val="37"/>
              <w:ind w:left="74"/>
              <w:jc w:val="center"/>
              <w:rPr>
                <w:rFonts w:hint="eastAsia" w:eastAsia="宋体"/>
                <w:sz w:val="18"/>
                <w:lang w:eastAsia="zh-CN"/>
              </w:rPr>
            </w:pPr>
            <w:r>
              <w:rPr>
                <w:sz w:val="18"/>
              </w:rPr>
              <w:t>暂估</w:t>
            </w:r>
            <w:r>
              <w:rPr>
                <w:rFonts w:hint="eastAsia"/>
                <w:sz w:val="18"/>
                <w:lang w:eastAsia="zh-CN"/>
              </w:rPr>
              <w:t>价格</w:t>
            </w:r>
          </w:p>
          <w:p>
            <w:pPr>
              <w:pStyle w:val="37"/>
              <w:ind w:left="74"/>
              <w:jc w:val="center"/>
              <w:rPr>
                <w:sz w:val="18"/>
              </w:rPr>
            </w:pPr>
            <w:r>
              <w:rPr>
                <w:sz w:val="18"/>
              </w:rPr>
              <w:t>（元</w:t>
            </w:r>
            <w:r>
              <w:rPr>
                <w:spacing w:val="-10"/>
                <w:sz w:val="18"/>
              </w:rPr>
              <w:t>）</w:t>
            </w:r>
          </w:p>
        </w:tc>
        <w:tc>
          <w:tcPr>
            <w:tcW w:w="1580" w:type="dxa"/>
            <w:gridSpan w:val="2"/>
            <w:tcBorders>
              <w:left w:val="single" w:color="000000" w:sz="8" w:space="0"/>
              <w:bottom w:val="single" w:color="000000" w:sz="8" w:space="0"/>
              <w:right w:val="single" w:color="000000" w:sz="8" w:space="0"/>
            </w:tcBorders>
            <w:vAlign w:val="center"/>
          </w:tcPr>
          <w:p>
            <w:pPr>
              <w:pStyle w:val="37"/>
              <w:spacing w:before="125" w:line="232" w:lineRule="auto"/>
              <w:ind w:left="614" w:right="88" w:hanging="452"/>
              <w:jc w:val="center"/>
              <w:rPr>
                <w:rFonts w:hint="eastAsia" w:eastAsia="宋体"/>
                <w:spacing w:val="-2"/>
                <w:sz w:val="18"/>
                <w:lang w:eastAsia="zh-CN"/>
              </w:rPr>
            </w:pPr>
            <w:r>
              <w:rPr>
                <w:spacing w:val="-2"/>
                <w:sz w:val="18"/>
              </w:rPr>
              <w:t>确认</w:t>
            </w:r>
            <w:r>
              <w:rPr>
                <w:rFonts w:hint="eastAsia"/>
                <w:spacing w:val="-2"/>
                <w:sz w:val="18"/>
                <w:lang w:eastAsia="zh-CN"/>
              </w:rPr>
              <w:t>价格</w:t>
            </w:r>
          </w:p>
          <w:p>
            <w:pPr>
              <w:pStyle w:val="37"/>
              <w:spacing w:before="125" w:line="232" w:lineRule="auto"/>
              <w:ind w:left="614" w:right="88" w:hanging="452"/>
              <w:jc w:val="center"/>
              <w:rPr>
                <w:sz w:val="18"/>
              </w:rPr>
            </w:pPr>
            <w:r>
              <w:rPr>
                <w:spacing w:val="-4"/>
                <w:sz w:val="18"/>
              </w:rPr>
              <w:t>(元)</w:t>
            </w:r>
          </w:p>
        </w:tc>
        <w:tc>
          <w:tcPr>
            <w:tcW w:w="1580" w:type="dxa"/>
            <w:gridSpan w:val="2"/>
            <w:tcBorders>
              <w:left w:val="single" w:color="000000" w:sz="8" w:space="0"/>
              <w:bottom w:val="single" w:color="000000" w:sz="8" w:space="0"/>
              <w:right w:val="single" w:color="000000" w:sz="8" w:space="0"/>
            </w:tcBorders>
            <w:vAlign w:val="center"/>
          </w:tcPr>
          <w:p>
            <w:pPr>
              <w:pStyle w:val="37"/>
              <w:ind w:left="435"/>
              <w:jc w:val="center"/>
              <w:rPr>
                <w:sz w:val="18"/>
              </w:rPr>
            </w:pPr>
            <w:r>
              <w:rPr>
                <w:spacing w:val="-3"/>
                <w:sz w:val="18"/>
              </w:rPr>
              <w:t>差额±元</w:t>
            </w:r>
          </w:p>
        </w:tc>
        <w:tc>
          <w:tcPr>
            <w:tcW w:w="790" w:type="dxa"/>
            <w:vMerge w:val="restart"/>
            <w:tcBorders>
              <w:left w:val="single" w:color="000000" w:sz="8" w:space="0"/>
              <w:bottom w:val="single" w:color="000000" w:sz="8" w:space="0"/>
              <w:right w:val="single" w:color="000000" w:sz="8" w:space="0"/>
            </w:tcBorders>
          </w:tcPr>
          <w:p>
            <w:pPr>
              <w:pStyle w:val="37"/>
              <w:rPr>
                <w:sz w:val="18"/>
              </w:rPr>
            </w:pPr>
          </w:p>
          <w:p>
            <w:pPr>
              <w:pStyle w:val="37"/>
              <w:rPr>
                <w:sz w:val="18"/>
              </w:rPr>
            </w:pPr>
          </w:p>
          <w:p>
            <w:pPr>
              <w:pStyle w:val="37"/>
              <w:spacing w:before="120"/>
              <w:ind w:left="218"/>
              <w:rPr>
                <w:sz w:val="18"/>
              </w:rPr>
            </w:pPr>
            <w:r>
              <w:rPr>
                <w:spacing w:val="-5"/>
                <w:sz w:val="18"/>
              </w:rPr>
              <w:t>备注</w:t>
            </w: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678" w:hRule="atLeast"/>
          <w:jc w:val="center"/>
        </w:trPr>
        <w:tc>
          <w:tcPr>
            <w:tcW w:w="521" w:type="dxa"/>
            <w:vMerge w:val="continue"/>
            <w:tcBorders>
              <w:top w:val="nil"/>
              <w:left w:val="single" w:color="000000" w:sz="8" w:space="0"/>
              <w:bottom w:val="single" w:color="000000" w:sz="8" w:space="0"/>
              <w:right w:val="single" w:color="000000" w:sz="8" w:space="0"/>
            </w:tcBorders>
            <w:vAlign w:val="center"/>
          </w:tcPr>
          <w:p>
            <w:pPr>
              <w:jc w:val="center"/>
              <w:rPr>
                <w:sz w:val="2"/>
                <w:szCs w:val="2"/>
              </w:rPr>
            </w:pPr>
          </w:p>
        </w:tc>
        <w:tc>
          <w:tcPr>
            <w:tcW w:w="1260" w:type="dxa"/>
            <w:vMerge w:val="continue"/>
            <w:tcBorders>
              <w:top w:val="nil"/>
              <w:left w:val="single" w:color="000000" w:sz="8" w:space="0"/>
              <w:bottom w:val="single" w:color="000000" w:sz="8" w:space="0"/>
              <w:right w:val="single" w:color="000000" w:sz="8" w:space="0"/>
            </w:tcBorders>
            <w:vAlign w:val="center"/>
          </w:tcPr>
          <w:p>
            <w:pPr>
              <w:jc w:val="center"/>
              <w:rPr>
                <w:sz w:val="2"/>
                <w:szCs w:val="2"/>
              </w:rPr>
            </w:pPr>
          </w:p>
        </w:tc>
        <w:tc>
          <w:tcPr>
            <w:tcW w:w="622" w:type="dxa"/>
            <w:vMerge w:val="continue"/>
            <w:tcBorders>
              <w:top w:val="nil"/>
              <w:left w:val="single" w:color="000000" w:sz="8" w:space="0"/>
              <w:bottom w:val="single" w:color="000000" w:sz="8" w:space="0"/>
              <w:right w:val="single" w:color="000000" w:sz="8" w:space="0"/>
            </w:tcBorders>
            <w:vAlign w:val="center"/>
          </w:tcPr>
          <w:p>
            <w:pPr>
              <w:jc w:val="center"/>
              <w:rPr>
                <w:sz w:val="2"/>
                <w:szCs w:val="2"/>
              </w:rPr>
            </w:pPr>
          </w:p>
        </w:tc>
        <w:tc>
          <w:tcPr>
            <w:tcW w:w="790" w:type="dxa"/>
            <w:tcBorders>
              <w:top w:val="single" w:color="000000" w:sz="8" w:space="0"/>
              <w:left w:val="single" w:color="000000" w:sz="8" w:space="0"/>
              <w:bottom w:val="single" w:color="000000" w:sz="8" w:space="0"/>
              <w:right w:val="single" w:color="000000" w:sz="8" w:space="0"/>
            </w:tcBorders>
            <w:vAlign w:val="center"/>
          </w:tcPr>
          <w:p>
            <w:pPr>
              <w:pStyle w:val="37"/>
              <w:ind w:left="222"/>
              <w:jc w:val="center"/>
              <w:rPr>
                <w:sz w:val="18"/>
              </w:rPr>
            </w:pPr>
            <w:r>
              <w:rPr>
                <w:spacing w:val="-5"/>
                <w:sz w:val="18"/>
              </w:rPr>
              <w:t>暂估</w:t>
            </w:r>
          </w:p>
        </w:tc>
        <w:tc>
          <w:tcPr>
            <w:tcW w:w="790" w:type="dxa"/>
            <w:tcBorders>
              <w:top w:val="single" w:color="000000" w:sz="8" w:space="0"/>
              <w:left w:val="single" w:color="000000" w:sz="8" w:space="0"/>
              <w:bottom w:val="single" w:color="000000" w:sz="8" w:space="0"/>
              <w:right w:val="single" w:color="000000" w:sz="8" w:space="0"/>
            </w:tcBorders>
            <w:vAlign w:val="center"/>
          </w:tcPr>
          <w:p>
            <w:pPr>
              <w:pStyle w:val="37"/>
              <w:ind w:left="221"/>
              <w:jc w:val="center"/>
              <w:rPr>
                <w:sz w:val="18"/>
              </w:rPr>
            </w:pPr>
            <w:r>
              <w:rPr>
                <w:spacing w:val="-5"/>
                <w:sz w:val="18"/>
              </w:rPr>
              <w:t>确认</w:t>
            </w:r>
          </w:p>
        </w:tc>
        <w:tc>
          <w:tcPr>
            <w:tcW w:w="790" w:type="dxa"/>
            <w:tcBorders>
              <w:top w:val="single" w:color="000000" w:sz="8" w:space="0"/>
              <w:left w:val="single" w:color="000000" w:sz="8" w:space="0"/>
              <w:bottom w:val="single" w:color="000000" w:sz="8" w:space="0"/>
              <w:right w:val="single" w:color="000000" w:sz="8" w:space="0"/>
            </w:tcBorders>
            <w:vAlign w:val="center"/>
          </w:tcPr>
          <w:p>
            <w:pPr>
              <w:pStyle w:val="37"/>
              <w:ind w:left="221"/>
              <w:jc w:val="center"/>
              <w:rPr>
                <w:sz w:val="18"/>
              </w:rPr>
            </w:pPr>
            <w:r>
              <w:rPr>
                <w:spacing w:val="-5"/>
                <w:sz w:val="18"/>
              </w:rPr>
              <w:t>单价</w:t>
            </w:r>
          </w:p>
        </w:tc>
        <w:tc>
          <w:tcPr>
            <w:tcW w:w="790" w:type="dxa"/>
            <w:tcBorders>
              <w:top w:val="single" w:color="000000" w:sz="8" w:space="0"/>
              <w:left w:val="single" w:color="000000" w:sz="8" w:space="0"/>
              <w:bottom w:val="single" w:color="000000" w:sz="8" w:space="0"/>
              <w:right w:val="single" w:color="000000" w:sz="8" w:space="0"/>
            </w:tcBorders>
            <w:vAlign w:val="center"/>
          </w:tcPr>
          <w:p>
            <w:pPr>
              <w:pStyle w:val="37"/>
              <w:ind w:left="220"/>
              <w:jc w:val="center"/>
              <w:rPr>
                <w:sz w:val="18"/>
              </w:rPr>
            </w:pPr>
            <w:r>
              <w:rPr>
                <w:spacing w:val="-5"/>
                <w:sz w:val="18"/>
              </w:rPr>
              <w:t>合价</w:t>
            </w:r>
          </w:p>
        </w:tc>
        <w:tc>
          <w:tcPr>
            <w:tcW w:w="790" w:type="dxa"/>
            <w:tcBorders>
              <w:top w:val="single" w:color="000000" w:sz="8" w:space="0"/>
              <w:left w:val="single" w:color="000000" w:sz="8" w:space="0"/>
              <w:bottom w:val="single" w:color="000000" w:sz="8" w:space="0"/>
              <w:right w:val="single" w:color="000000" w:sz="8" w:space="0"/>
            </w:tcBorders>
            <w:vAlign w:val="center"/>
          </w:tcPr>
          <w:p>
            <w:pPr>
              <w:pStyle w:val="37"/>
              <w:ind w:left="220"/>
              <w:jc w:val="center"/>
              <w:rPr>
                <w:sz w:val="18"/>
              </w:rPr>
            </w:pPr>
            <w:r>
              <w:rPr>
                <w:spacing w:val="-5"/>
                <w:sz w:val="18"/>
              </w:rPr>
              <w:t>单价</w:t>
            </w:r>
          </w:p>
        </w:tc>
        <w:tc>
          <w:tcPr>
            <w:tcW w:w="790" w:type="dxa"/>
            <w:tcBorders>
              <w:top w:val="single" w:color="000000" w:sz="8" w:space="0"/>
              <w:left w:val="single" w:color="000000" w:sz="8" w:space="0"/>
              <w:bottom w:val="single" w:color="000000" w:sz="8" w:space="0"/>
              <w:right w:val="single" w:color="000000" w:sz="8" w:space="0"/>
            </w:tcBorders>
            <w:vAlign w:val="center"/>
          </w:tcPr>
          <w:p>
            <w:pPr>
              <w:pStyle w:val="37"/>
              <w:ind w:left="220"/>
              <w:jc w:val="center"/>
              <w:rPr>
                <w:sz w:val="18"/>
              </w:rPr>
            </w:pPr>
            <w:r>
              <w:rPr>
                <w:spacing w:val="-5"/>
                <w:sz w:val="18"/>
              </w:rPr>
              <w:t>合价</w:t>
            </w:r>
          </w:p>
        </w:tc>
        <w:tc>
          <w:tcPr>
            <w:tcW w:w="790" w:type="dxa"/>
            <w:tcBorders>
              <w:top w:val="single" w:color="000000" w:sz="8" w:space="0"/>
              <w:left w:val="single" w:color="000000" w:sz="8" w:space="0"/>
              <w:bottom w:val="single" w:color="000000" w:sz="8" w:space="0"/>
              <w:right w:val="single" w:color="000000" w:sz="8" w:space="0"/>
            </w:tcBorders>
            <w:vAlign w:val="center"/>
          </w:tcPr>
          <w:p>
            <w:pPr>
              <w:pStyle w:val="37"/>
              <w:ind w:left="219"/>
              <w:jc w:val="center"/>
              <w:rPr>
                <w:sz w:val="18"/>
              </w:rPr>
            </w:pPr>
            <w:r>
              <w:rPr>
                <w:spacing w:val="-5"/>
                <w:sz w:val="18"/>
              </w:rPr>
              <w:t>单价</w:t>
            </w:r>
          </w:p>
        </w:tc>
        <w:tc>
          <w:tcPr>
            <w:tcW w:w="790" w:type="dxa"/>
            <w:tcBorders>
              <w:top w:val="single" w:color="000000" w:sz="8" w:space="0"/>
              <w:left w:val="single" w:color="000000" w:sz="8" w:space="0"/>
              <w:bottom w:val="single" w:color="000000" w:sz="8" w:space="0"/>
              <w:right w:val="single" w:color="000000" w:sz="8" w:space="0"/>
            </w:tcBorders>
            <w:vAlign w:val="center"/>
          </w:tcPr>
          <w:p>
            <w:pPr>
              <w:pStyle w:val="37"/>
              <w:ind w:left="219"/>
              <w:jc w:val="center"/>
              <w:rPr>
                <w:sz w:val="18"/>
              </w:rPr>
            </w:pPr>
            <w:r>
              <w:rPr>
                <w:spacing w:val="-5"/>
                <w:sz w:val="18"/>
              </w:rPr>
              <w:t>合价</w:t>
            </w:r>
          </w:p>
        </w:tc>
        <w:tc>
          <w:tcPr>
            <w:tcW w:w="790" w:type="dxa"/>
            <w:vMerge w:val="continue"/>
            <w:tcBorders>
              <w:top w:val="nil"/>
              <w:left w:val="single" w:color="000000" w:sz="8" w:space="0"/>
              <w:bottom w:val="single" w:color="000000" w:sz="8" w:space="0"/>
              <w:right w:val="single" w:color="000000" w:sz="8" w:space="0"/>
            </w:tcBorders>
          </w:tcPr>
          <w:p>
            <w:pPr>
              <w:rPr>
                <w:sz w:val="2"/>
                <w:szCs w:val="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757" w:hRule="atLeast"/>
          <w:jc w:val="center"/>
        </w:trPr>
        <w:tc>
          <w:tcPr>
            <w:tcW w:w="521"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126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622"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757" w:hRule="atLeast"/>
          <w:jc w:val="center"/>
        </w:trPr>
        <w:tc>
          <w:tcPr>
            <w:tcW w:w="521"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126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622" w:type="dxa"/>
            <w:tcBorders>
              <w:top w:val="single" w:color="000000" w:sz="8" w:space="0"/>
              <w:left w:val="single" w:color="000000" w:sz="8" w:space="0"/>
              <w:bottom w:val="single" w:color="000000" w:sz="8" w:space="0"/>
              <w:right w:val="single" w:color="000000" w:sz="8" w:space="0"/>
            </w:tcBorders>
          </w:tcPr>
          <w:p>
            <w:pPr>
              <w:pStyle w:val="37"/>
              <w:jc w:val="center"/>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757" w:hRule="atLeast"/>
          <w:jc w:val="center"/>
        </w:trPr>
        <w:tc>
          <w:tcPr>
            <w:tcW w:w="521"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126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622"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757" w:hRule="atLeast"/>
          <w:jc w:val="center"/>
        </w:trPr>
        <w:tc>
          <w:tcPr>
            <w:tcW w:w="521"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126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622"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757" w:hRule="atLeast"/>
          <w:jc w:val="center"/>
        </w:trPr>
        <w:tc>
          <w:tcPr>
            <w:tcW w:w="521"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126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622"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757" w:hRule="atLeast"/>
          <w:jc w:val="center"/>
        </w:trPr>
        <w:tc>
          <w:tcPr>
            <w:tcW w:w="521"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126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622"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757" w:hRule="atLeast"/>
          <w:jc w:val="center"/>
        </w:trPr>
        <w:tc>
          <w:tcPr>
            <w:tcW w:w="521"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126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622"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757" w:hRule="atLeast"/>
          <w:jc w:val="center"/>
        </w:trPr>
        <w:tc>
          <w:tcPr>
            <w:tcW w:w="521"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126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622"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757" w:hRule="atLeast"/>
          <w:jc w:val="center"/>
        </w:trPr>
        <w:tc>
          <w:tcPr>
            <w:tcW w:w="521"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126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622"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757" w:hRule="atLeast"/>
          <w:jc w:val="center"/>
        </w:trPr>
        <w:tc>
          <w:tcPr>
            <w:tcW w:w="521"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126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622"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r>
      <w:tr>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877" w:hRule="atLeast"/>
          <w:jc w:val="center"/>
        </w:trPr>
        <w:tc>
          <w:tcPr>
            <w:tcW w:w="2403" w:type="dxa"/>
            <w:gridSpan w:val="3"/>
            <w:tcBorders>
              <w:top w:val="single" w:color="000000" w:sz="8" w:space="0"/>
              <w:left w:val="single" w:color="000000" w:sz="8" w:space="0"/>
              <w:bottom w:val="single" w:color="000000" w:sz="8" w:space="0"/>
              <w:right w:val="single" w:color="000000" w:sz="8" w:space="0"/>
            </w:tcBorders>
            <w:vAlign w:val="center"/>
          </w:tcPr>
          <w:p>
            <w:pPr>
              <w:pStyle w:val="37"/>
              <w:ind w:left="1014" w:right="978"/>
              <w:jc w:val="center"/>
              <w:rPr>
                <w:sz w:val="18"/>
              </w:rPr>
            </w:pPr>
            <w:r>
              <w:rPr>
                <w:spacing w:val="-5"/>
                <w:sz w:val="18"/>
              </w:rPr>
              <w:t>合计</w:t>
            </w:r>
          </w:p>
        </w:tc>
        <w:tc>
          <w:tcPr>
            <w:tcW w:w="790" w:type="dxa"/>
            <w:tcBorders>
              <w:top w:val="single" w:color="000000" w:sz="8" w:space="0"/>
              <w:left w:val="single" w:color="000000" w:sz="8" w:space="0"/>
              <w:bottom w:val="single" w:color="000000" w:sz="8" w:space="0"/>
              <w:right w:val="single" w:color="000000" w:sz="8" w:space="0"/>
            </w:tcBorders>
            <w:vAlign w:val="center"/>
          </w:tcPr>
          <w:p>
            <w:pPr>
              <w:pStyle w:val="37"/>
              <w:jc w:val="center"/>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vAlign w:val="center"/>
          </w:tcPr>
          <w:p>
            <w:pPr>
              <w:pStyle w:val="37"/>
              <w:jc w:val="center"/>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c>
          <w:tcPr>
            <w:tcW w:w="790" w:type="dxa"/>
            <w:tcBorders>
              <w:top w:val="single" w:color="000000" w:sz="8" w:space="0"/>
              <w:left w:val="single" w:color="000000" w:sz="8" w:space="0"/>
              <w:bottom w:val="single" w:color="000000" w:sz="8" w:space="0"/>
              <w:right w:val="single" w:color="000000" w:sz="8" w:space="0"/>
            </w:tcBorders>
          </w:tcPr>
          <w:p>
            <w:pPr>
              <w:pStyle w:val="37"/>
              <w:rPr>
                <w:rFonts w:ascii="Times New Roman"/>
                <w:sz w:val="22"/>
              </w:rPr>
            </w:pPr>
          </w:p>
        </w:tc>
      </w:tr>
    </w:tbl>
    <w:p>
      <w:pPr>
        <w:pStyle w:val="31"/>
        <w:widowControl w:val="0"/>
        <w:shd w:val="clear" w:color="auto" w:fill="FFFFFF"/>
        <w:adjustRightInd/>
        <w:spacing w:before="0" w:beforeAutospacing="0" w:after="0" w:afterAutospacing="0" w:line="240" w:lineRule="auto"/>
        <w:jc w:val="left"/>
        <w:outlineLvl w:val="1"/>
        <w:rPr>
          <w:spacing w:val="-2"/>
          <w:sz w:val="18"/>
        </w:rPr>
      </w:pPr>
      <w:r>
        <w:rPr>
          <w:spacing w:val="-2"/>
          <w:sz w:val="18"/>
        </w:rPr>
        <w:t>注：</w:t>
      </w:r>
      <w:r>
        <w:rPr>
          <w:rFonts w:hint="eastAsia"/>
          <w:spacing w:val="-2"/>
          <w:sz w:val="18"/>
          <w:lang w:val="en-US" w:eastAsia="zh-CN"/>
        </w:rPr>
        <w:t>1、</w:t>
      </w:r>
      <w:r>
        <w:rPr>
          <w:spacing w:val="-2"/>
          <w:sz w:val="18"/>
        </w:rPr>
        <w:t>此表由招标人提供"暂估单价"，投标人投标时不得修改金额，投标人</w:t>
      </w:r>
      <w:r>
        <w:rPr>
          <w:rFonts w:hint="eastAsia"/>
          <w:spacing w:val="-2"/>
          <w:sz w:val="18"/>
          <w:lang w:eastAsia="zh-CN"/>
        </w:rPr>
        <w:t>应当</w:t>
      </w:r>
      <w:r>
        <w:rPr>
          <w:spacing w:val="-2"/>
          <w:sz w:val="18"/>
        </w:rPr>
        <w:t>将上述材料暂估价计入清单综合单价报价中，结算时按确认的价格计算价差。</w:t>
      </w:r>
      <w:bookmarkStart w:id="45" w:name="_Toc4132"/>
    </w:p>
    <w:p>
      <w:pPr>
        <w:pStyle w:val="31"/>
        <w:widowControl w:val="0"/>
        <w:shd w:val="clear" w:color="auto" w:fill="FFFFFF"/>
        <w:adjustRightInd/>
        <w:spacing w:before="0" w:beforeAutospacing="0" w:after="0" w:afterAutospacing="0" w:line="240" w:lineRule="auto"/>
        <w:ind w:firstLine="352" w:firstLineChars="200"/>
        <w:jc w:val="left"/>
        <w:outlineLvl w:val="1"/>
        <w:rPr>
          <w:rFonts w:hint="eastAsia"/>
          <w:spacing w:val="-2"/>
          <w:sz w:val="18"/>
          <w:lang w:eastAsia="zh-CN"/>
        </w:rPr>
      </w:pPr>
      <w:r>
        <w:rPr>
          <w:rFonts w:hint="eastAsia"/>
          <w:spacing w:val="-2"/>
          <w:sz w:val="18"/>
          <w:lang w:val="en-US" w:eastAsia="zh-CN"/>
        </w:rPr>
        <w:t>2、此表中</w:t>
      </w:r>
      <w:r>
        <w:rPr>
          <w:spacing w:val="-2"/>
          <w:sz w:val="18"/>
        </w:rPr>
        <w:t>"暂估</w:t>
      </w:r>
      <w:r>
        <w:rPr>
          <w:rFonts w:hint="eastAsia"/>
          <w:spacing w:val="-2"/>
          <w:sz w:val="18"/>
          <w:lang w:eastAsia="zh-CN"/>
        </w:rPr>
        <w:t>价格</w:t>
      </w:r>
      <w:r>
        <w:rPr>
          <w:spacing w:val="-2"/>
          <w:sz w:val="18"/>
        </w:rPr>
        <w:t>"</w:t>
      </w:r>
      <w:r>
        <w:rPr>
          <w:rFonts w:hint="eastAsia"/>
          <w:spacing w:val="-2"/>
          <w:sz w:val="18"/>
          <w:lang w:eastAsia="zh-CN"/>
        </w:rPr>
        <w:t>“确认价格”不含增值税进项税额。</w:t>
      </w:r>
    </w:p>
    <w:p>
      <w:pPr>
        <w:pStyle w:val="31"/>
        <w:widowControl w:val="0"/>
        <w:shd w:val="clear" w:color="auto" w:fill="FFFFFF"/>
        <w:adjustRightInd/>
        <w:spacing w:before="0" w:beforeAutospacing="0" w:after="0" w:afterAutospacing="0" w:line="240" w:lineRule="auto"/>
        <w:ind w:firstLine="352" w:firstLineChars="200"/>
        <w:jc w:val="left"/>
        <w:outlineLvl w:val="1"/>
        <w:rPr>
          <w:rFonts w:hint="eastAsia"/>
          <w:spacing w:val="-2"/>
          <w:sz w:val="18"/>
          <w:lang w:val="en-US" w:eastAsia="zh-CN"/>
        </w:rPr>
      </w:pPr>
    </w:p>
    <w:p>
      <w:pPr>
        <w:pStyle w:val="31"/>
        <w:widowControl w:val="0"/>
        <w:shd w:val="clear" w:color="auto" w:fill="FFFFFF"/>
        <w:adjustRightInd/>
        <w:spacing w:before="0" w:beforeAutospacing="0" w:after="0" w:afterAutospacing="0" w:line="240" w:lineRule="auto"/>
        <w:ind w:firstLine="352" w:firstLineChars="200"/>
        <w:jc w:val="left"/>
        <w:outlineLvl w:val="1"/>
        <w:rPr>
          <w:rFonts w:hint="eastAsia"/>
          <w:spacing w:val="-2"/>
          <w:sz w:val="18"/>
          <w:lang w:val="en-US" w:eastAsia="zh-CN"/>
        </w:rPr>
      </w:pPr>
    </w:p>
    <w:p>
      <w:pPr>
        <w:pStyle w:val="31"/>
        <w:widowControl/>
        <w:shd w:val="clear" w:color="auto" w:fill="FFFFFF"/>
        <w:spacing w:before="100" w:beforeAutospacing="1" w:after="100" w:afterAutospacing="1" w:line="480" w:lineRule="auto"/>
        <w:jc w:val="center"/>
        <w:outlineLvl w:val="1"/>
        <w:rPr>
          <w:rFonts w:ascii="Times New Roman" w:hAnsi="Times New Roman" w:eastAsia="黑体" w:cs="Times New Roman"/>
          <w:color w:val="auto"/>
          <w:kern w:val="2"/>
          <w:sz w:val="28"/>
          <w:szCs w:val="28"/>
        </w:rPr>
      </w:pPr>
      <w:r>
        <w:rPr>
          <w:rFonts w:hint="eastAsia" w:ascii="Times New Roman" w:hAnsi="Times New Roman" w:eastAsia="黑体" w:cs="Times New Roman"/>
          <w:color w:val="auto"/>
          <w:kern w:val="2"/>
          <w:sz w:val="28"/>
          <w:szCs w:val="28"/>
        </w:rPr>
        <w:t>D</w:t>
      </w:r>
      <w:r>
        <w:rPr>
          <w:rFonts w:ascii="Times New Roman" w:hAnsi="Times New Roman" w:eastAsia="黑体" w:cs="Times New Roman"/>
          <w:color w:val="auto"/>
          <w:kern w:val="2"/>
          <w:sz w:val="28"/>
          <w:szCs w:val="28"/>
        </w:rPr>
        <w:t>.3.2 设备购置费用汇总表</w:t>
      </w:r>
      <w:bookmarkEnd w:id="45"/>
    </w:p>
    <w:tbl>
      <w:tblPr>
        <w:tblStyle w:val="22"/>
        <w:tblW w:w="8522" w:type="dxa"/>
        <w:tblInd w:w="0" w:type="dxa"/>
        <w:tblLayout w:type="fixed"/>
        <w:tblCellMar>
          <w:top w:w="0" w:type="dxa"/>
          <w:left w:w="108" w:type="dxa"/>
          <w:bottom w:w="0" w:type="dxa"/>
          <w:right w:w="108" w:type="dxa"/>
        </w:tblCellMar>
      </w:tblPr>
      <w:tblGrid>
        <w:gridCol w:w="1213"/>
        <w:gridCol w:w="2927"/>
        <w:gridCol w:w="2208"/>
        <w:gridCol w:w="2174"/>
      </w:tblGrid>
      <w:tr>
        <w:tblPrEx>
          <w:tblCellMar>
            <w:top w:w="0" w:type="dxa"/>
            <w:left w:w="108" w:type="dxa"/>
            <w:bottom w:w="0" w:type="dxa"/>
            <w:right w:w="108" w:type="dxa"/>
          </w:tblCellMar>
        </w:tblPrEx>
        <w:trPr>
          <w:trHeight w:val="501" w:hRule="atLeast"/>
        </w:trPr>
        <w:tc>
          <w:tcPr>
            <w:tcW w:w="6348" w:type="dxa"/>
            <w:gridSpan w:val="3"/>
            <w:tcBorders>
              <w:top w:val="nil"/>
              <w:left w:val="nil"/>
              <w:bottom w:val="nil"/>
              <w:right w:val="nil"/>
            </w:tcBorders>
            <w:noWrap/>
            <w:vAlign w:val="center"/>
          </w:tcPr>
          <w:p>
            <w:pPr>
              <w:rPr>
                <w:rFonts w:ascii="Times New Roman" w:hAnsi="Times New Roman"/>
                <w:sz w:val="22"/>
              </w:rPr>
            </w:pPr>
            <w:r>
              <w:rPr>
                <w:rFonts w:ascii="Times New Roman" w:hAnsi="Times New Roman"/>
                <w:kern w:val="0"/>
                <w:sz w:val="22"/>
              </w:rPr>
              <w:t>工程名称：</w:t>
            </w:r>
          </w:p>
        </w:tc>
        <w:tc>
          <w:tcPr>
            <w:tcW w:w="2174" w:type="dxa"/>
            <w:tcBorders>
              <w:top w:val="nil"/>
              <w:left w:val="nil"/>
              <w:bottom w:val="nil"/>
              <w:right w:val="nil"/>
            </w:tcBorders>
            <w:noWrap/>
            <w:vAlign w:val="center"/>
          </w:tcPr>
          <w:p>
            <w:pPr>
              <w:widowControl/>
              <w:jc w:val="center"/>
              <w:textAlignment w:val="center"/>
              <w:rPr>
                <w:rFonts w:ascii="Times New Roman" w:hAnsi="Times New Roman"/>
                <w:sz w:val="22"/>
              </w:rPr>
            </w:pPr>
          </w:p>
        </w:tc>
      </w:tr>
      <w:tr>
        <w:tblPrEx>
          <w:tblCellMar>
            <w:top w:w="0" w:type="dxa"/>
            <w:left w:w="108" w:type="dxa"/>
            <w:bottom w:w="0" w:type="dxa"/>
            <w:right w:w="108" w:type="dxa"/>
          </w:tblCellMar>
        </w:tblPrEx>
        <w:trPr>
          <w:trHeight w:val="700" w:hRule="atLeast"/>
        </w:trPr>
        <w:tc>
          <w:tcPr>
            <w:tcW w:w="121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sz w:val="20"/>
                <w:szCs w:val="20"/>
              </w:rPr>
            </w:pPr>
            <w:r>
              <w:rPr>
                <w:rFonts w:ascii="Times New Roman" w:hAnsi="Times New Roman"/>
                <w:kern w:val="0"/>
                <w:sz w:val="20"/>
                <w:szCs w:val="20"/>
              </w:rPr>
              <w:t>序号</w:t>
            </w:r>
          </w:p>
        </w:tc>
        <w:tc>
          <w:tcPr>
            <w:tcW w:w="292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sz w:val="20"/>
                <w:szCs w:val="20"/>
              </w:rPr>
            </w:pPr>
            <w:r>
              <w:rPr>
                <w:rFonts w:ascii="Times New Roman" w:hAnsi="Times New Roman"/>
                <w:kern w:val="0"/>
                <w:sz w:val="20"/>
                <w:szCs w:val="20"/>
              </w:rPr>
              <w:t>项目名称</w:t>
            </w:r>
          </w:p>
        </w:tc>
        <w:tc>
          <w:tcPr>
            <w:tcW w:w="220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sz w:val="20"/>
                <w:szCs w:val="20"/>
              </w:rPr>
            </w:pPr>
            <w:r>
              <w:rPr>
                <w:rFonts w:ascii="Times New Roman" w:hAnsi="Times New Roman"/>
                <w:kern w:val="0"/>
                <w:sz w:val="20"/>
                <w:szCs w:val="20"/>
              </w:rPr>
              <w:t>金额（元）</w:t>
            </w:r>
          </w:p>
        </w:tc>
        <w:tc>
          <w:tcPr>
            <w:tcW w:w="217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Times New Roman" w:hAnsi="Times New Roman"/>
                <w:sz w:val="20"/>
                <w:szCs w:val="20"/>
              </w:rPr>
            </w:pPr>
            <w:r>
              <w:rPr>
                <w:rFonts w:ascii="Times New Roman" w:hAnsi="Times New Roman"/>
                <w:kern w:val="0"/>
                <w:sz w:val="20"/>
                <w:szCs w:val="20"/>
              </w:rPr>
              <w:t>备注</w:t>
            </w:r>
          </w:p>
        </w:tc>
      </w:tr>
      <w:tr>
        <w:tblPrEx>
          <w:tblCellMar>
            <w:top w:w="0" w:type="dxa"/>
            <w:left w:w="108" w:type="dxa"/>
            <w:bottom w:w="0" w:type="dxa"/>
            <w:right w:w="108" w:type="dxa"/>
          </w:tblCellMar>
        </w:tblPrEx>
        <w:trPr>
          <w:trHeight w:val="700" w:hRule="atLeast"/>
        </w:trPr>
        <w:tc>
          <w:tcPr>
            <w:tcW w:w="121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Times New Roman" w:hAnsi="Times New Roman" w:eastAsiaTheme="minorEastAsia"/>
                <w:sz w:val="20"/>
                <w:szCs w:val="20"/>
                <w:lang w:eastAsia="zh-CN"/>
              </w:rPr>
            </w:pPr>
            <w:r>
              <w:rPr>
                <w:rFonts w:hint="eastAsia" w:ascii="Times New Roman" w:hAnsi="Times New Roman"/>
                <w:kern w:val="0"/>
                <w:sz w:val="20"/>
                <w:szCs w:val="20"/>
                <w:lang w:val="en-US" w:eastAsia="zh-CN"/>
              </w:rPr>
              <w:t xml:space="preserve"> </w:t>
            </w:r>
          </w:p>
        </w:tc>
        <w:tc>
          <w:tcPr>
            <w:tcW w:w="292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sz w:val="20"/>
                <w:szCs w:val="20"/>
              </w:rPr>
            </w:pPr>
            <w:r>
              <w:rPr>
                <w:rFonts w:ascii="Times New Roman" w:hAnsi="Times New Roman"/>
                <w:kern w:val="0"/>
                <w:sz w:val="20"/>
                <w:szCs w:val="20"/>
              </w:rPr>
              <w:t>设备购置费</w:t>
            </w:r>
          </w:p>
        </w:tc>
        <w:tc>
          <w:tcPr>
            <w:tcW w:w="220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sz w:val="20"/>
                <w:szCs w:val="20"/>
              </w:rPr>
            </w:pPr>
          </w:p>
        </w:tc>
        <w:tc>
          <w:tcPr>
            <w:tcW w:w="2174"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Times New Roman" w:hAnsi="Times New Roman"/>
                <w:sz w:val="20"/>
                <w:szCs w:val="20"/>
              </w:rPr>
            </w:pPr>
          </w:p>
        </w:tc>
      </w:tr>
      <w:tr>
        <w:tblPrEx>
          <w:tblCellMar>
            <w:top w:w="0" w:type="dxa"/>
            <w:left w:w="108" w:type="dxa"/>
            <w:bottom w:w="0" w:type="dxa"/>
            <w:right w:w="108" w:type="dxa"/>
          </w:tblCellMar>
        </w:tblPrEx>
        <w:trPr>
          <w:trHeight w:val="700" w:hRule="atLeast"/>
        </w:trPr>
        <w:tc>
          <w:tcPr>
            <w:tcW w:w="121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sz w:val="20"/>
                <w:szCs w:val="20"/>
              </w:rPr>
            </w:pPr>
            <w:r>
              <w:rPr>
                <w:rFonts w:ascii="Times New Roman" w:hAnsi="Times New Roman"/>
                <w:kern w:val="0"/>
                <w:sz w:val="20"/>
                <w:szCs w:val="20"/>
              </w:rPr>
              <w:t>1.1</w:t>
            </w:r>
          </w:p>
        </w:tc>
        <w:tc>
          <w:tcPr>
            <w:tcW w:w="292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Times New Roman" w:hAnsi="Times New Roman" w:eastAsiaTheme="minorEastAsia"/>
                <w:sz w:val="20"/>
                <w:szCs w:val="20"/>
                <w:lang w:val="en-US" w:eastAsia="zh-CN"/>
              </w:rPr>
            </w:pPr>
            <w:r>
              <w:rPr>
                <w:rFonts w:ascii="Times New Roman" w:hAnsi="Times New Roman"/>
                <w:kern w:val="0"/>
                <w:sz w:val="20"/>
                <w:szCs w:val="20"/>
              </w:rPr>
              <w:t>设备购置费</w:t>
            </w:r>
          </w:p>
        </w:tc>
        <w:tc>
          <w:tcPr>
            <w:tcW w:w="220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sz w:val="20"/>
                <w:szCs w:val="20"/>
              </w:rPr>
            </w:pPr>
          </w:p>
        </w:tc>
        <w:tc>
          <w:tcPr>
            <w:tcW w:w="2174"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Times New Roman" w:hAnsi="Times New Roman"/>
                <w:sz w:val="20"/>
                <w:szCs w:val="20"/>
              </w:rPr>
            </w:pPr>
          </w:p>
        </w:tc>
      </w:tr>
      <w:tr>
        <w:tblPrEx>
          <w:tblCellMar>
            <w:top w:w="0" w:type="dxa"/>
            <w:left w:w="108" w:type="dxa"/>
            <w:bottom w:w="0" w:type="dxa"/>
            <w:right w:w="108" w:type="dxa"/>
          </w:tblCellMar>
        </w:tblPrEx>
        <w:trPr>
          <w:trHeight w:val="700" w:hRule="atLeast"/>
        </w:trPr>
        <w:tc>
          <w:tcPr>
            <w:tcW w:w="121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Times New Roman" w:hAnsi="Times New Roman" w:eastAsiaTheme="minorEastAsia"/>
                <w:kern w:val="0"/>
                <w:sz w:val="20"/>
                <w:szCs w:val="20"/>
                <w:lang w:eastAsia="zh-CN"/>
              </w:rPr>
            </w:pPr>
            <w:r>
              <w:rPr>
                <w:rFonts w:hint="eastAsia" w:ascii="Times New Roman" w:hAnsi="Times New Roman"/>
                <w:kern w:val="0"/>
                <w:sz w:val="20"/>
                <w:szCs w:val="20"/>
              </w:rPr>
              <w:t>1.</w:t>
            </w:r>
            <w:r>
              <w:rPr>
                <w:rFonts w:hint="eastAsia" w:ascii="Times New Roman" w:hAnsi="Times New Roman"/>
                <w:kern w:val="0"/>
                <w:sz w:val="20"/>
                <w:szCs w:val="20"/>
                <w:lang w:val="en-US" w:eastAsia="zh-CN"/>
              </w:rPr>
              <w:t>2</w:t>
            </w:r>
          </w:p>
        </w:tc>
        <w:tc>
          <w:tcPr>
            <w:tcW w:w="292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kern w:val="0"/>
                <w:sz w:val="20"/>
                <w:szCs w:val="20"/>
              </w:rPr>
            </w:pPr>
            <w:r>
              <w:rPr>
                <w:rFonts w:hint="eastAsia" w:ascii="Times New Roman" w:hAnsi="Times New Roman"/>
                <w:kern w:val="0"/>
                <w:sz w:val="20"/>
                <w:szCs w:val="20"/>
              </w:rPr>
              <w:t>暂估价部分</w:t>
            </w:r>
          </w:p>
        </w:tc>
        <w:tc>
          <w:tcPr>
            <w:tcW w:w="220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sz w:val="20"/>
                <w:szCs w:val="20"/>
              </w:rPr>
            </w:pPr>
          </w:p>
        </w:tc>
        <w:tc>
          <w:tcPr>
            <w:tcW w:w="2174"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Times New Roman" w:hAnsi="Times New Roman"/>
                <w:sz w:val="20"/>
                <w:szCs w:val="20"/>
              </w:rPr>
            </w:pPr>
          </w:p>
        </w:tc>
      </w:tr>
      <w:tr>
        <w:tblPrEx>
          <w:tblCellMar>
            <w:top w:w="0" w:type="dxa"/>
            <w:left w:w="108" w:type="dxa"/>
            <w:bottom w:w="0" w:type="dxa"/>
            <w:right w:w="108" w:type="dxa"/>
          </w:tblCellMar>
        </w:tblPrEx>
        <w:trPr>
          <w:trHeight w:val="700" w:hRule="atLeast"/>
        </w:trPr>
        <w:tc>
          <w:tcPr>
            <w:tcW w:w="414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sz w:val="20"/>
                <w:szCs w:val="20"/>
              </w:rPr>
            </w:pPr>
            <w:r>
              <w:rPr>
                <w:rFonts w:ascii="Times New Roman" w:hAnsi="Times New Roman"/>
                <w:kern w:val="0"/>
                <w:sz w:val="20"/>
                <w:szCs w:val="20"/>
              </w:rPr>
              <w:t>合计</w:t>
            </w:r>
          </w:p>
        </w:tc>
        <w:tc>
          <w:tcPr>
            <w:tcW w:w="220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sz w:val="20"/>
                <w:szCs w:val="20"/>
              </w:rPr>
            </w:pPr>
          </w:p>
        </w:tc>
        <w:tc>
          <w:tcPr>
            <w:tcW w:w="2174"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Times New Roman" w:hAnsi="Times New Roman"/>
                <w:sz w:val="20"/>
                <w:szCs w:val="20"/>
              </w:rPr>
            </w:pPr>
          </w:p>
        </w:tc>
      </w:tr>
    </w:tbl>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pStyle w:val="12"/>
        <w:rPr>
          <w:rFonts w:ascii="Times New Roman" w:hAnsi="Times New Roman"/>
        </w:rPr>
      </w:pPr>
    </w:p>
    <w:p>
      <w:pPr>
        <w:pStyle w:val="12"/>
        <w:rPr>
          <w:rFonts w:ascii="Times New Roman" w:hAnsi="Times New Roman"/>
        </w:rPr>
      </w:pPr>
    </w:p>
    <w:p>
      <w:pPr>
        <w:pStyle w:val="12"/>
        <w:rPr>
          <w:rFonts w:ascii="Times New Roman" w:hAnsi="Times New Roman"/>
        </w:rPr>
      </w:pPr>
    </w:p>
    <w:p>
      <w:pPr>
        <w:pStyle w:val="12"/>
        <w:rPr>
          <w:rFonts w:ascii="Times New Roman" w:hAnsi="Times New Roman"/>
        </w:rPr>
      </w:pPr>
    </w:p>
    <w:p>
      <w:pPr>
        <w:pStyle w:val="12"/>
        <w:rPr>
          <w:rFonts w:ascii="Times New Roman" w:hAnsi="Times New Roman"/>
        </w:rPr>
      </w:pPr>
    </w:p>
    <w:p>
      <w:pPr>
        <w:pStyle w:val="12"/>
        <w:rPr>
          <w:rFonts w:ascii="Times New Roman" w:hAnsi="Times New Roman"/>
        </w:rPr>
      </w:pPr>
    </w:p>
    <w:p>
      <w:pPr>
        <w:pStyle w:val="12"/>
        <w:rPr>
          <w:rFonts w:ascii="Times New Roman" w:hAnsi="Times New Roman"/>
        </w:rPr>
      </w:pPr>
    </w:p>
    <w:p>
      <w:pPr>
        <w:pStyle w:val="12"/>
        <w:rPr>
          <w:rFonts w:ascii="Times New Roman" w:hAnsi="Times New Roman"/>
        </w:rPr>
      </w:pPr>
    </w:p>
    <w:p>
      <w:pPr>
        <w:rPr>
          <w:rFonts w:ascii="Times New Roman" w:hAnsi="Times New Roman"/>
        </w:rPr>
      </w:pPr>
    </w:p>
    <w:p>
      <w:pPr>
        <w:rPr>
          <w:rFonts w:ascii="Times New Roman" w:hAnsi="Times New Roman"/>
        </w:rPr>
      </w:pPr>
    </w:p>
    <w:p>
      <w:pPr>
        <w:jc w:val="center"/>
        <w:rPr>
          <w:rFonts w:ascii="Times New Roman" w:hAnsi="Times New Roman" w:eastAsia="黑体"/>
          <w:sz w:val="30"/>
          <w:szCs w:val="30"/>
        </w:rPr>
      </w:pPr>
    </w:p>
    <w:p>
      <w:pPr>
        <w:jc w:val="center"/>
        <w:rPr>
          <w:rFonts w:ascii="Times New Roman" w:hAnsi="Times New Roman" w:eastAsia="黑体"/>
          <w:sz w:val="30"/>
          <w:szCs w:val="30"/>
        </w:rPr>
      </w:pPr>
    </w:p>
    <w:p>
      <w:pPr>
        <w:jc w:val="center"/>
        <w:rPr>
          <w:rFonts w:ascii="Times New Roman" w:hAnsi="Times New Roman" w:eastAsia="黑体"/>
          <w:sz w:val="30"/>
          <w:szCs w:val="30"/>
        </w:rPr>
      </w:pPr>
    </w:p>
    <w:p>
      <w:pPr>
        <w:jc w:val="center"/>
        <w:rPr>
          <w:rFonts w:ascii="Times New Roman" w:hAnsi="Times New Roman"/>
        </w:rPr>
      </w:pPr>
      <w:r>
        <w:rPr>
          <w:rFonts w:hint="eastAsia" w:ascii="Times New Roman" w:hAnsi="Times New Roman" w:eastAsia="黑体"/>
          <w:sz w:val="28"/>
          <w:szCs w:val="28"/>
        </w:rPr>
        <w:t>D</w:t>
      </w:r>
      <w:r>
        <w:rPr>
          <w:rFonts w:ascii="Times New Roman" w:hAnsi="Times New Roman" w:eastAsia="黑体"/>
          <w:sz w:val="28"/>
          <w:szCs w:val="28"/>
        </w:rPr>
        <w:t>.3.2.1 设备购置项目清单</w:t>
      </w:r>
    </w:p>
    <w:p>
      <w:pPr>
        <w:jc w:val="left"/>
        <w:rPr>
          <w:rFonts w:ascii="Times New Roman" w:hAnsi="Times New Roman"/>
          <w:sz w:val="22"/>
        </w:rPr>
      </w:pPr>
      <w:r>
        <w:rPr>
          <w:rFonts w:ascii="Times New Roman" w:hAnsi="Times New Roman"/>
          <w:sz w:val="22"/>
        </w:rPr>
        <w:t xml:space="preserve">工程名称：                </w:t>
      </w:r>
      <w:r>
        <w:rPr>
          <w:rFonts w:hint="eastAsia" w:ascii="Times New Roman" w:hAnsi="Times New Roman"/>
          <w:sz w:val="22"/>
        </w:rPr>
        <w:t xml:space="preserve">                        </w:t>
      </w:r>
      <w:r>
        <w:rPr>
          <w:rFonts w:ascii="Times New Roman" w:hAnsi="Times New Roman"/>
          <w:sz w:val="22"/>
        </w:rPr>
        <w:t xml:space="preserve">              第 页共 页</w:t>
      </w:r>
    </w:p>
    <w:tbl>
      <w:tblPr>
        <w:tblStyle w:val="22"/>
        <w:tblW w:w="84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
        <w:gridCol w:w="1355"/>
        <w:gridCol w:w="1298"/>
        <w:gridCol w:w="1315"/>
        <w:gridCol w:w="935"/>
        <w:gridCol w:w="1500"/>
        <w:gridCol w:w="14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8" w:type="dxa"/>
            <w:vMerge w:val="restart"/>
            <w:vAlign w:val="center"/>
          </w:tcPr>
          <w:p>
            <w:pPr>
              <w:jc w:val="center"/>
              <w:rPr>
                <w:rFonts w:ascii="Times New Roman" w:hAnsi="Times New Roman"/>
                <w:sz w:val="18"/>
                <w:szCs w:val="18"/>
              </w:rPr>
            </w:pPr>
            <w:r>
              <w:rPr>
                <w:rFonts w:ascii="Times New Roman" w:hAnsi="Times New Roman"/>
                <w:sz w:val="18"/>
                <w:szCs w:val="18"/>
              </w:rPr>
              <w:t>序号</w:t>
            </w:r>
          </w:p>
        </w:tc>
        <w:tc>
          <w:tcPr>
            <w:tcW w:w="1355" w:type="dxa"/>
            <w:vMerge w:val="restart"/>
            <w:vAlign w:val="center"/>
          </w:tcPr>
          <w:p>
            <w:pPr>
              <w:jc w:val="center"/>
              <w:rPr>
                <w:rFonts w:ascii="Times New Roman" w:hAnsi="Times New Roman"/>
                <w:sz w:val="18"/>
                <w:szCs w:val="18"/>
              </w:rPr>
            </w:pPr>
            <w:r>
              <w:rPr>
                <w:rFonts w:ascii="Times New Roman" w:hAnsi="Times New Roman"/>
                <w:sz w:val="18"/>
                <w:szCs w:val="18"/>
              </w:rPr>
              <w:t>项目</w:t>
            </w:r>
          </w:p>
          <w:p>
            <w:pPr>
              <w:jc w:val="center"/>
              <w:rPr>
                <w:rFonts w:ascii="Times New Roman" w:hAnsi="Times New Roman"/>
                <w:sz w:val="18"/>
                <w:szCs w:val="18"/>
              </w:rPr>
            </w:pPr>
            <w:r>
              <w:rPr>
                <w:rFonts w:ascii="Times New Roman" w:hAnsi="Times New Roman"/>
                <w:sz w:val="18"/>
                <w:szCs w:val="18"/>
              </w:rPr>
              <w:t>名称</w:t>
            </w:r>
          </w:p>
        </w:tc>
        <w:tc>
          <w:tcPr>
            <w:tcW w:w="1298" w:type="dxa"/>
            <w:vMerge w:val="restart"/>
            <w:vAlign w:val="center"/>
          </w:tcPr>
          <w:p>
            <w:pPr>
              <w:jc w:val="center"/>
              <w:rPr>
                <w:rFonts w:ascii="Times New Roman" w:hAnsi="Times New Roman"/>
                <w:sz w:val="18"/>
                <w:szCs w:val="18"/>
              </w:rPr>
            </w:pPr>
            <w:r>
              <w:rPr>
                <w:rFonts w:ascii="Times New Roman" w:hAnsi="Times New Roman"/>
                <w:sz w:val="18"/>
                <w:szCs w:val="18"/>
              </w:rPr>
              <w:t>技术参数</w:t>
            </w:r>
          </w:p>
          <w:p>
            <w:pPr>
              <w:jc w:val="center"/>
              <w:rPr>
                <w:rFonts w:ascii="Times New Roman" w:hAnsi="Times New Roman"/>
                <w:sz w:val="18"/>
                <w:szCs w:val="18"/>
              </w:rPr>
            </w:pPr>
            <w:r>
              <w:rPr>
                <w:rFonts w:ascii="Times New Roman" w:hAnsi="Times New Roman"/>
                <w:sz w:val="18"/>
                <w:szCs w:val="18"/>
              </w:rPr>
              <w:t>规格型号</w:t>
            </w:r>
          </w:p>
        </w:tc>
        <w:tc>
          <w:tcPr>
            <w:tcW w:w="1315" w:type="dxa"/>
            <w:vMerge w:val="restart"/>
            <w:vAlign w:val="center"/>
          </w:tcPr>
          <w:p>
            <w:pPr>
              <w:jc w:val="center"/>
              <w:rPr>
                <w:rFonts w:ascii="Times New Roman" w:hAnsi="Times New Roman"/>
                <w:sz w:val="18"/>
                <w:szCs w:val="18"/>
              </w:rPr>
            </w:pPr>
            <w:r>
              <w:rPr>
                <w:rFonts w:ascii="Times New Roman" w:hAnsi="Times New Roman"/>
                <w:sz w:val="18"/>
                <w:szCs w:val="18"/>
              </w:rPr>
              <w:t>计量</w:t>
            </w:r>
          </w:p>
          <w:p>
            <w:pPr>
              <w:jc w:val="center"/>
              <w:rPr>
                <w:rFonts w:ascii="Times New Roman" w:hAnsi="Times New Roman"/>
                <w:sz w:val="18"/>
                <w:szCs w:val="18"/>
              </w:rPr>
            </w:pPr>
            <w:r>
              <w:rPr>
                <w:rFonts w:ascii="Times New Roman" w:hAnsi="Times New Roman"/>
                <w:sz w:val="18"/>
                <w:szCs w:val="18"/>
              </w:rPr>
              <w:t>单位</w:t>
            </w:r>
          </w:p>
        </w:tc>
        <w:tc>
          <w:tcPr>
            <w:tcW w:w="935" w:type="dxa"/>
            <w:vMerge w:val="restart"/>
            <w:vAlign w:val="center"/>
          </w:tcPr>
          <w:p>
            <w:pPr>
              <w:jc w:val="center"/>
              <w:rPr>
                <w:rFonts w:ascii="Times New Roman" w:hAnsi="Times New Roman"/>
                <w:sz w:val="18"/>
                <w:szCs w:val="18"/>
              </w:rPr>
            </w:pPr>
            <w:r>
              <w:rPr>
                <w:rFonts w:ascii="Times New Roman" w:hAnsi="Times New Roman"/>
                <w:sz w:val="18"/>
                <w:szCs w:val="18"/>
              </w:rPr>
              <w:t>数量</w:t>
            </w:r>
          </w:p>
        </w:tc>
        <w:tc>
          <w:tcPr>
            <w:tcW w:w="2914" w:type="dxa"/>
            <w:gridSpan w:val="2"/>
            <w:vAlign w:val="center"/>
          </w:tcPr>
          <w:p>
            <w:pPr>
              <w:jc w:val="center"/>
              <w:rPr>
                <w:rFonts w:ascii="Times New Roman" w:hAnsi="Times New Roman"/>
                <w:sz w:val="18"/>
                <w:szCs w:val="18"/>
              </w:rPr>
            </w:pPr>
            <w:r>
              <w:rPr>
                <w:rFonts w:ascii="Times New Roman" w:hAnsi="Times New Roman"/>
                <w:sz w:val="18"/>
                <w:szCs w:val="18"/>
              </w:rPr>
              <w:t>设备购置费（元）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8" w:type="dxa"/>
            <w:vMerge w:val="continue"/>
            <w:vAlign w:val="center"/>
          </w:tcPr>
          <w:p>
            <w:pPr>
              <w:jc w:val="center"/>
              <w:rPr>
                <w:rFonts w:ascii="Times New Roman" w:hAnsi="Times New Roman"/>
                <w:sz w:val="18"/>
                <w:szCs w:val="18"/>
              </w:rPr>
            </w:pPr>
          </w:p>
        </w:tc>
        <w:tc>
          <w:tcPr>
            <w:tcW w:w="1355" w:type="dxa"/>
            <w:vMerge w:val="continue"/>
            <w:vAlign w:val="center"/>
          </w:tcPr>
          <w:p>
            <w:pPr>
              <w:jc w:val="center"/>
              <w:rPr>
                <w:rFonts w:ascii="Times New Roman" w:hAnsi="Times New Roman"/>
                <w:sz w:val="18"/>
                <w:szCs w:val="18"/>
              </w:rPr>
            </w:pPr>
          </w:p>
        </w:tc>
        <w:tc>
          <w:tcPr>
            <w:tcW w:w="1298" w:type="dxa"/>
            <w:vMerge w:val="continue"/>
            <w:vAlign w:val="center"/>
          </w:tcPr>
          <w:p>
            <w:pPr>
              <w:jc w:val="center"/>
              <w:rPr>
                <w:rFonts w:ascii="Times New Roman" w:hAnsi="Times New Roman"/>
                <w:sz w:val="18"/>
                <w:szCs w:val="18"/>
              </w:rPr>
            </w:pPr>
          </w:p>
        </w:tc>
        <w:tc>
          <w:tcPr>
            <w:tcW w:w="1315" w:type="dxa"/>
            <w:vMerge w:val="continue"/>
            <w:vAlign w:val="center"/>
          </w:tcPr>
          <w:p>
            <w:pPr>
              <w:jc w:val="center"/>
              <w:rPr>
                <w:rFonts w:ascii="Times New Roman" w:hAnsi="Times New Roman"/>
                <w:sz w:val="18"/>
                <w:szCs w:val="18"/>
              </w:rPr>
            </w:pPr>
          </w:p>
        </w:tc>
        <w:tc>
          <w:tcPr>
            <w:tcW w:w="935" w:type="dxa"/>
            <w:vMerge w:val="continue"/>
            <w:vAlign w:val="center"/>
          </w:tcPr>
          <w:p>
            <w:pPr>
              <w:jc w:val="center"/>
              <w:rPr>
                <w:rFonts w:ascii="Times New Roman" w:hAnsi="Times New Roman"/>
                <w:sz w:val="18"/>
                <w:szCs w:val="18"/>
              </w:rPr>
            </w:pPr>
          </w:p>
        </w:tc>
        <w:tc>
          <w:tcPr>
            <w:tcW w:w="1500" w:type="dxa"/>
            <w:vAlign w:val="center"/>
          </w:tcPr>
          <w:p>
            <w:pPr>
              <w:jc w:val="center"/>
              <w:rPr>
                <w:rFonts w:ascii="Times New Roman" w:hAnsi="Times New Roman"/>
                <w:sz w:val="18"/>
                <w:szCs w:val="18"/>
              </w:rPr>
            </w:pPr>
            <w:r>
              <w:rPr>
                <w:rFonts w:ascii="Times New Roman" w:hAnsi="Times New Roman"/>
                <w:sz w:val="18"/>
                <w:szCs w:val="18"/>
              </w:rPr>
              <w:t>单价</w:t>
            </w:r>
          </w:p>
        </w:tc>
        <w:tc>
          <w:tcPr>
            <w:tcW w:w="1414" w:type="dxa"/>
            <w:vAlign w:val="center"/>
          </w:tcPr>
          <w:p>
            <w:pPr>
              <w:jc w:val="center"/>
              <w:rPr>
                <w:rFonts w:ascii="Times New Roman" w:hAnsi="Times New Roman"/>
                <w:sz w:val="18"/>
                <w:szCs w:val="18"/>
              </w:rPr>
            </w:pPr>
            <w:r>
              <w:rPr>
                <w:rFonts w:ascii="Times New Roman" w:hAnsi="Times New Roman"/>
                <w:sz w:val="18"/>
                <w:szCs w:val="18"/>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8" w:type="dxa"/>
            <w:vAlign w:val="center"/>
          </w:tcPr>
          <w:p>
            <w:pPr>
              <w:jc w:val="center"/>
              <w:rPr>
                <w:rFonts w:ascii="Times New Roman" w:hAnsi="Times New Roman"/>
                <w:sz w:val="18"/>
                <w:szCs w:val="18"/>
              </w:rPr>
            </w:pPr>
          </w:p>
        </w:tc>
        <w:tc>
          <w:tcPr>
            <w:tcW w:w="1355" w:type="dxa"/>
            <w:vAlign w:val="center"/>
          </w:tcPr>
          <w:p>
            <w:pPr>
              <w:jc w:val="center"/>
              <w:rPr>
                <w:rFonts w:ascii="Times New Roman" w:hAnsi="Times New Roman"/>
                <w:sz w:val="18"/>
                <w:szCs w:val="18"/>
              </w:rPr>
            </w:pPr>
          </w:p>
        </w:tc>
        <w:tc>
          <w:tcPr>
            <w:tcW w:w="1298" w:type="dxa"/>
            <w:vAlign w:val="center"/>
          </w:tcPr>
          <w:p>
            <w:pPr>
              <w:jc w:val="center"/>
              <w:rPr>
                <w:rFonts w:ascii="Times New Roman" w:hAnsi="Times New Roman"/>
                <w:sz w:val="18"/>
                <w:szCs w:val="18"/>
              </w:rPr>
            </w:pPr>
          </w:p>
        </w:tc>
        <w:tc>
          <w:tcPr>
            <w:tcW w:w="1315" w:type="dxa"/>
            <w:vAlign w:val="center"/>
          </w:tcPr>
          <w:p>
            <w:pPr>
              <w:jc w:val="center"/>
              <w:rPr>
                <w:rFonts w:ascii="Times New Roman" w:hAnsi="Times New Roman"/>
                <w:sz w:val="18"/>
                <w:szCs w:val="18"/>
              </w:rPr>
            </w:pPr>
          </w:p>
        </w:tc>
        <w:tc>
          <w:tcPr>
            <w:tcW w:w="935" w:type="dxa"/>
            <w:vAlign w:val="center"/>
          </w:tcPr>
          <w:p>
            <w:pPr>
              <w:jc w:val="center"/>
              <w:rPr>
                <w:rFonts w:ascii="Times New Roman" w:hAnsi="Times New Roman"/>
                <w:sz w:val="18"/>
                <w:szCs w:val="18"/>
              </w:rPr>
            </w:pPr>
          </w:p>
        </w:tc>
        <w:tc>
          <w:tcPr>
            <w:tcW w:w="1500" w:type="dxa"/>
            <w:vAlign w:val="center"/>
          </w:tcPr>
          <w:p>
            <w:pPr>
              <w:jc w:val="center"/>
              <w:rPr>
                <w:rFonts w:ascii="Times New Roman" w:hAnsi="Times New Roman"/>
                <w:sz w:val="18"/>
                <w:szCs w:val="18"/>
              </w:rPr>
            </w:pPr>
          </w:p>
        </w:tc>
        <w:tc>
          <w:tcPr>
            <w:tcW w:w="1414"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8" w:type="dxa"/>
            <w:vAlign w:val="center"/>
          </w:tcPr>
          <w:p>
            <w:pPr>
              <w:jc w:val="center"/>
              <w:rPr>
                <w:rFonts w:ascii="Times New Roman" w:hAnsi="Times New Roman"/>
                <w:sz w:val="18"/>
                <w:szCs w:val="18"/>
              </w:rPr>
            </w:pPr>
          </w:p>
        </w:tc>
        <w:tc>
          <w:tcPr>
            <w:tcW w:w="1355" w:type="dxa"/>
            <w:vAlign w:val="center"/>
          </w:tcPr>
          <w:p>
            <w:pPr>
              <w:jc w:val="center"/>
              <w:rPr>
                <w:rFonts w:ascii="Times New Roman" w:hAnsi="Times New Roman"/>
                <w:sz w:val="18"/>
                <w:szCs w:val="18"/>
              </w:rPr>
            </w:pPr>
          </w:p>
        </w:tc>
        <w:tc>
          <w:tcPr>
            <w:tcW w:w="1298" w:type="dxa"/>
            <w:vAlign w:val="center"/>
          </w:tcPr>
          <w:p>
            <w:pPr>
              <w:jc w:val="center"/>
              <w:rPr>
                <w:rFonts w:ascii="Times New Roman" w:hAnsi="Times New Roman"/>
                <w:sz w:val="18"/>
                <w:szCs w:val="18"/>
              </w:rPr>
            </w:pPr>
          </w:p>
        </w:tc>
        <w:tc>
          <w:tcPr>
            <w:tcW w:w="1315" w:type="dxa"/>
            <w:vAlign w:val="center"/>
          </w:tcPr>
          <w:p>
            <w:pPr>
              <w:jc w:val="center"/>
              <w:rPr>
                <w:rFonts w:ascii="Times New Roman" w:hAnsi="Times New Roman"/>
                <w:sz w:val="18"/>
                <w:szCs w:val="18"/>
              </w:rPr>
            </w:pPr>
          </w:p>
        </w:tc>
        <w:tc>
          <w:tcPr>
            <w:tcW w:w="935" w:type="dxa"/>
            <w:vAlign w:val="center"/>
          </w:tcPr>
          <w:p>
            <w:pPr>
              <w:jc w:val="center"/>
              <w:rPr>
                <w:rFonts w:ascii="Times New Roman" w:hAnsi="Times New Roman"/>
                <w:sz w:val="18"/>
                <w:szCs w:val="18"/>
              </w:rPr>
            </w:pPr>
          </w:p>
        </w:tc>
        <w:tc>
          <w:tcPr>
            <w:tcW w:w="1500" w:type="dxa"/>
            <w:vAlign w:val="center"/>
          </w:tcPr>
          <w:p>
            <w:pPr>
              <w:jc w:val="center"/>
              <w:rPr>
                <w:rFonts w:ascii="Times New Roman" w:hAnsi="Times New Roman"/>
                <w:sz w:val="18"/>
                <w:szCs w:val="18"/>
              </w:rPr>
            </w:pPr>
          </w:p>
        </w:tc>
        <w:tc>
          <w:tcPr>
            <w:tcW w:w="1414"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8" w:type="dxa"/>
            <w:vAlign w:val="center"/>
          </w:tcPr>
          <w:p>
            <w:pPr>
              <w:jc w:val="center"/>
              <w:rPr>
                <w:rFonts w:ascii="Times New Roman" w:hAnsi="Times New Roman"/>
                <w:sz w:val="18"/>
                <w:szCs w:val="18"/>
              </w:rPr>
            </w:pPr>
          </w:p>
        </w:tc>
        <w:tc>
          <w:tcPr>
            <w:tcW w:w="1355" w:type="dxa"/>
            <w:vAlign w:val="center"/>
          </w:tcPr>
          <w:p>
            <w:pPr>
              <w:jc w:val="center"/>
              <w:rPr>
                <w:rFonts w:ascii="Times New Roman" w:hAnsi="Times New Roman"/>
                <w:sz w:val="18"/>
                <w:szCs w:val="18"/>
              </w:rPr>
            </w:pPr>
          </w:p>
        </w:tc>
        <w:tc>
          <w:tcPr>
            <w:tcW w:w="1298" w:type="dxa"/>
            <w:vAlign w:val="center"/>
          </w:tcPr>
          <w:p>
            <w:pPr>
              <w:jc w:val="center"/>
              <w:rPr>
                <w:rFonts w:ascii="Times New Roman" w:hAnsi="Times New Roman"/>
                <w:sz w:val="18"/>
                <w:szCs w:val="18"/>
              </w:rPr>
            </w:pPr>
          </w:p>
        </w:tc>
        <w:tc>
          <w:tcPr>
            <w:tcW w:w="1315" w:type="dxa"/>
            <w:vAlign w:val="center"/>
          </w:tcPr>
          <w:p>
            <w:pPr>
              <w:jc w:val="center"/>
              <w:rPr>
                <w:rFonts w:ascii="Times New Roman" w:hAnsi="Times New Roman"/>
                <w:sz w:val="18"/>
                <w:szCs w:val="18"/>
              </w:rPr>
            </w:pPr>
          </w:p>
        </w:tc>
        <w:tc>
          <w:tcPr>
            <w:tcW w:w="935" w:type="dxa"/>
            <w:vAlign w:val="center"/>
          </w:tcPr>
          <w:p>
            <w:pPr>
              <w:jc w:val="center"/>
              <w:rPr>
                <w:rFonts w:ascii="Times New Roman" w:hAnsi="Times New Roman"/>
                <w:sz w:val="18"/>
                <w:szCs w:val="18"/>
              </w:rPr>
            </w:pPr>
          </w:p>
        </w:tc>
        <w:tc>
          <w:tcPr>
            <w:tcW w:w="1500" w:type="dxa"/>
            <w:vAlign w:val="center"/>
          </w:tcPr>
          <w:p>
            <w:pPr>
              <w:jc w:val="center"/>
              <w:rPr>
                <w:rFonts w:ascii="Times New Roman" w:hAnsi="Times New Roman"/>
                <w:sz w:val="18"/>
                <w:szCs w:val="18"/>
              </w:rPr>
            </w:pPr>
          </w:p>
        </w:tc>
        <w:tc>
          <w:tcPr>
            <w:tcW w:w="1414"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8" w:type="dxa"/>
            <w:vAlign w:val="center"/>
          </w:tcPr>
          <w:p>
            <w:pPr>
              <w:jc w:val="center"/>
              <w:rPr>
                <w:rFonts w:ascii="Times New Roman" w:hAnsi="Times New Roman"/>
                <w:sz w:val="18"/>
                <w:szCs w:val="18"/>
              </w:rPr>
            </w:pPr>
          </w:p>
        </w:tc>
        <w:tc>
          <w:tcPr>
            <w:tcW w:w="1355" w:type="dxa"/>
            <w:vAlign w:val="center"/>
          </w:tcPr>
          <w:p>
            <w:pPr>
              <w:jc w:val="center"/>
              <w:rPr>
                <w:rFonts w:ascii="Times New Roman" w:hAnsi="Times New Roman"/>
                <w:sz w:val="18"/>
                <w:szCs w:val="18"/>
              </w:rPr>
            </w:pPr>
          </w:p>
        </w:tc>
        <w:tc>
          <w:tcPr>
            <w:tcW w:w="1298" w:type="dxa"/>
            <w:vAlign w:val="center"/>
          </w:tcPr>
          <w:p>
            <w:pPr>
              <w:jc w:val="center"/>
              <w:rPr>
                <w:rFonts w:ascii="Times New Roman" w:hAnsi="Times New Roman"/>
                <w:sz w:val="18"/>
                <w:szCs w:val="18"/>
              </w:rPr>
            </w:pPr>
          </w:p>
        </w:tc>
        <w:tc>
          <w:tcPr>
            <w:tcW w:w="1315" w:type="dxa"/>
            <w:vAlign w:val="center"/>
          </w:tcPr>
          <w:p>
            <w:pPr>
              <w:jc w:val="center"/>
              <w:rPr>
                <w:rFonts w:ascii="Times New Roman" w:hAnsi="Times New Roman"/>
                <w:sz w:val="18"/>
                <w:szCs w:val="18"/>
              </w:rPr>
            </w:pPr>
          </w:p>
        </w:tc>
        <w:tc>
          <w:tcPr>
            <w:tcW w:w="935" w:type="dxa"/>
            <w:vAlign w:val="center"/>
          </w:tcPr>
          <w:p>
            <w:pPr>
              <w:jc w:val="center"/>
              <w:rPr>
                <w:rFonts w:ascii="Times New Roman" w:hAnsi="Times New Roman"/>
                <w:sz w:val="18"/>
                <w:szCs w:val="18"/>
              </w:rPr>
            </w:pPr>
          </w:p>
        </w:tc>
        <w:tc>
          <w:tcPr>
            <w:tcW w:w="1500" w:type="dxa"/>
            <w:vAlign w:val="center"/>
          </w:tcPr>
          <w:p>
            <w:pPr>
              <w:jc w:val="center"/>
              <w:rPr>
                <w:rFonts w:ascii="Times New Roman" w:hAnsi="Times New Roman"/>
                <w:sz w:val="18"/>
                <w:szCs w:val="18"/>
              </w:rPr>
            </w:pPr>
          </w:p>
        </w:tc>
        <w:tc>
          <w:tcPr>
            <w:tcW w:w="1414"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8" w:type="dxa"/>
            <w:vAlign w:val="center"/>
          </w:tcPr>
          <w:p>
            <w:pPr>
              <w:jc w:val="center"/>
              <w:rPr>
                <w:rFonts w:ascii="Times New Roman" w:hAnsi="Times New Roman"/>
                <w:sz w:val="18"/>
                <w:szCs w:val="18"/>
              </w:rPr>
            </w:pPr>
          </w:p>
        </w:tc>
        <w:tc>
          <w:tcPr>
            <w:tcW w:w="1355" w:type="dxa"/>
            <w:vAlign w:val="center"/>
          </w:tcPr>
          <w:p>
            <w:pPr>
              <w:jc w:val="center"/>
              <w:rPr>
                <w:rFonts w:ascii="Times New Roman" w:hAnsi="Times New Roman"/>
                <w:sz w:val="18"/>
                <w:szCs w:val="18"/>
              </w:rPr>
            </w:pPr>
          </w:p>
        </w:tc>
        <w:tc>
          <w:tcPr>
            <w:tcW w:w="1298" w:type="dxa"/>
            <w:vAlign w:val="center"/>
          </w:tcPr>
          <w:p>
            <w:pPr>
              <w:jc w:val="center"/>
              <w:rPr>
                <w:rFonts w:ascii="Times New Roman" w:hAnsi="Times New Roman"/>
                <w:sz w:val="18"/>
                <w:szCs w:val="18"/>
              </w:rPr>
            </w:pPr>
          </w:p>
        </w:tc>
        <w:tc>
          <w:tcPr>
            <w:tcW w:w="1315" w:type="dxa"/>
            <w:vAlign w:val="center"/>
          </w:tcPr>
          <w:p>
            <w:pPr>
              <w:jc w:val="center"/>
              <w:rPr>
                <w:rFonts w:ascii="Times New Roman" w:hAnsi="Times New Roman"/>
                <w:sz w:val="18"/>
                <w:szCs w:val="18"/>
              </w:rPr>
            </w:pPr>
          </w:p>
        </w:tc>
        <w:tc>
          <w:tcPr>
            <w:tcW w:w="935" w:type="dxa"/>
            <w:vAlign w:val="center"/>
          </w:tcPr>
          <w:p>
            <w:pPr>
              <w:jc w:val="center"/>
              <w:rPr>
                <w:rFonts w:ascii="Times New Roman" w:hAnsi="Times New Roman"/>
                <w:sz w:val="18"/>
                <w:szCs w:val="18"/>
              </w:rPr>
            </w:pPr>
          </w:p>
        </w:tc>
        <w:tc>
          <w:tcPr>
            <w:tcW w:w="1500" w:type="dxa"/>
            <w:vAlign w:val="center"/>
          </w:tcPr>
          <w:p>
            <w:pPr>
              <w:jc w:val="center"/>
              <w:rPr>
                <w:rFonts w:ascii="Times New Roman" w:hAnsi="Times New Roman"/>
                <w:sz w:val="18"/>
                <w:szCs w:val="18"/>
              </w:rPr>
            </w:pPr>
          </w:p>
        </w:tc>
        <w:tc>
          <w:tcPr>
            <w:tcW w:w="1414"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8" w:type="dxa"/>
            <w:vAlign w:val="center"/>
          </w:tcPr>
          <w:p>
            <w:pPr>
              <w:jc w:val="center"/>
              <w:rPr>
                <w:rFonts w:ascii="Times New Roman" w:hAnsi="Times New Roman"/>
                <w:sz w:val="18"/>
                <w:szCs w:val="18"/>
              </w:rPr>
            </w:pPr>
          </w:p>
        </w:tc>
        <w:tc>
          <w:tcPr>
            <w:tcW w:w="1355" w:type="dxa"/>
            <w:vAlign w:val="center"/>
          </w:tcPr>
          <w:p>
            <w:pPr>
              <w:jc w:val="center"/>
              <w:rPr>
                <w:rFonts w:ascii="Times New Roman" w:hAnsi="Times New Roman"/>
                <w:sz w:val="18"/>
                <w:szCs w:val="18"/>
              </w:rPr>
            </w:pPr>
          </w:p>
        </w:tc>
        <w:tc>
          <w:tcPr>
            <w:tcW w:w="1298" w:type="dxa"/>
            <w:vAlign w:val="center"/>
          </w:tcPr>
          <w:p>
            <w:pPr>
              <w:jc w:val="center"/>
              <w:rPr>
                <w:rFonts w:ascii="Times New Roman" w:hAnsi="Times New Roman"/>
                <w:sz w:val="18"/>
                <w:szCs w:val="18"/>
              </w:rPr>
            </w:pPr>
          </w:p>
        </w:tc>
        <w:tc>
          <w:tcPr>
            <w:tcW w:w="1315" w:type="dxa"/>
            <w:vAlign w:val="center"/>
          </w:tcPr>
          <w:p>
            <w:pPr>
              <w:jc w:val="center"/>
              <w:rPr>
                <w:rFonts w:ascii="Times New Roman" w:hAnsi="Times New Roman"/>
                <w:sz w:val="18"/>
                <w:szCs w:val="18"/>
              </w:rPr>
            </w:pPr>
          </w:p>
        </w:tc>
        <w:tc>
          <w:tcPr>
            <w:tcW w:w="935" w:type="dxa"/>
            <w:vAlign w:val="center"/>
          </w:tcPr>
          <w:p>
            <w:pPr>
              <w:jc w:val="center"/>
              <w:rPr>
                <w:rFonts w:ascii="Times New Roman" w:hAnsi="Times New Roman"/>
                <w:sz w:val="18"/>
                <w:szCs w:val="18"/>
              </w:rPr>
            </w:pPr>
          </w:p>
        </w:tc>
        <w:tc>
          <w:tcPr>
            <w:tcW w:w="1500" w:type="dxa"/>
            <w:vAlign w:val="center"/>
          </w:tcPr>
          <w:p>
            <w:pPr>
              <w:jc w:val="center"/>
              <w:rPr>
                <w:rFonts w:ascii="Times New Roman" w:hAnsi="Times New Roman"/>
                <w:sz w:val="18"/>
                <w:szCs w:val="18"/>
              </w:rPr>
            </w:pPr>
          </w:p>
        </w:tc>
        <w:tc>
          <w:tcPr>
            <w:tcW w:w="1414"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8" w:type="dxa"/>
            <w:vAlign w:val="center"/>
          </w:tcPr>
          <w:p>
            <w:pPr>
              <w:jc w:val="center"/>
              <w:rPr>
                <w:rFonts w:ascii="Times New Roman" w:hAnsi="Times New Roman"/>
                <w:sz w:val="18"/>
                <w:szCs w:val="18"/>
              </w:rPr>
            </w:pPr>
          </w:p>
        </w:tc>
        <w:tc>
          <w:tcPr>
            <w:tcW w:w="1355" w:type="dxa"/>
            <w:vAlign w:val="center"/>
          </w:tcPr>
          <w:p>
            <w:pPr>
              <w:jc w:val="center"/>
              <w:rPr>
                <w:rFonts w:ascii="Times New Roman" w:hAnsi="Times New Roman"/>
                <w:sz w:val="18"/>
                <w:szCs w:val="18"/>
              </w:rPr>
            </w:pPr>
          </w:p>
        </w:tc>
        <w:tc>
          <w:tcPr>
            <w:tcW w:w="1298" w:type="dxa"/>
            <w:vAlign w:val="center"/>
          </w:tcPr>
          <w:p>
            <w:pPr>
              <w:jc w:val="center"/>
              <w:rPr>
                <w:rFonts w:ascii="Times New Roman" w:hAnsi="Times New Roman"/>
                <w:sz w:val="18"/>
                <w:szCs w:val="18"/>
              </w:rPr>
            </w:pPr>
          </w:p>
        </w:tc>
        <w:tc>
          <w:tcPr>
            <w:tcW w:w="1315" w:type="dxa"/>
            <w:vAlign w:val="center"/>
          </w:tcPr>
          <w:p>
            <w:pPr>
              <w:jc w:val="center"/>
              <w:rPr>
                <w:rFonts w:ascii="Times New Roman" w:hAnsi="Times New Roman"/>
                <w:sz w:val="18"/>
                <w:szCs w:val="18"/>
              </w:rPr>
            </w:pPr>
          </w:p>
        </w:tc>
        <w:tc>
          <w:tcPr>
            <w:tcW w:w="935" w:type="dxa"/>
            <w:vAlign w:val="center"/>
          </w:tcPr>
          <w:p>
            <w:pPr>
              <w:jc w:val="center"/>
              <w:rPr>
                <w:rFonts w:ascii="Times New Roman" w:hAnsi="Times New Roman"/>
                <w:sz w:val="18"/>
                <w:szCs w:val="18"/>
              </w:rPr>
            </w:pPr>
          </w:p>
        </w:tc>
        <w:tc>
          <w:tcPr>
            <w:tcW w:w="1500" w:type="dxa"/>
            <w:vAlign w:val="center"/>
          </w:tcPr>
          <w:p>
            <w:pPr>
              <w:jc w:val="center"/>
              <w:rPr>
                <w:rFonts w:ascii="Times New Roman" w:hAnsi="Times New Roman"/>
                <w:sz w:val="18"/>
                <w:szCs w:val="18"/>
              </w:rPr>
            </w:pPr>
          </w:p>
        </w:tc>
        <w:tc>
          <w:tcPr>
            <w:tcW w:w="1414"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8" w:type="dxa"/>
            <w:vAlign w:val="center"/>
          </w:tcPr>
          <w:p>
            <w:pPr>
              <w:jc w:val="center"/>
              <w:rPr>
                <w:rFonts w:ascii="Times New Roman" w:hAnsi="Times New Roman"/>
                <w:sz w:val="18"/>
                <w:szCs w:val="18"/>
              </w:rPr>
            </w:pPr>
          </w:p>
        </w:tc>
        <w:tc>
          <w:tcPr>
            <w:tcW w:w="1355" w:type="dxa"/>
            <w:vAlign w:val="center"/>
          </w:tcPr>
          <w:p>
            <w:pPr>
              <w:jc w:val="center"/>
              <w:rPr>
                <w:rFonts w:ascii="Times New Roman" w:hAnsi="Times New Roman"/>
                <w:sz w:val="18"/>
                <w:szCs w:val="18"/>
              </w:rPr>
            </w:pPr>
          </w:p>
        </w:tc>
        <w:tc>
          <w:tcPr>
            <w:tcW w:w="1298" w:type="dxa"/>
            <w:vAlign w:val="center"/>
          </w:tcPr>
          <w:p>
            <w:pPr>
              <w:jc w:val="center"/>
              <w:rPr>
                <w:rFonts w:ascii="Times New Roman" w:hAnsi="Times New Roman"/>
                <w:sz w:val="18"/>
                <w:szCs w:val="18"/>
              </w:rPr>
            </w:pPr>
          </w:p>
        </w:tc>
        <w:tc>
          <w:tcPr>
            <w:tcW w:w="1315" w:type="dxa"/>
            <w:vAlign w:val="center"/>
          </w:tcPr>
          <w:p>
            <w:pPr>
              <w:jc w:val="center"/>
              <w:rPr>
                <w:rFonts w:ascii="Times New Roman" w:hAnsi="Times New Roman"/>
                <w:sz w:val="18"/>
                <w:szCs w:val="18"/>
              </w:rPr>
            </w:pPr>
          </w:p>
        </w:tc>
        <w:tc>
          <w:tcPr>
            <w:tcW w:w="935" w:type="dxa"/>
            <w:vAlign w:val="center"/>
          </w:tcPr>
          <w:p>
            <w:pPr>
              <w:jc w:val="center"/>
              <w:rPr>
                <w:rFonts w:ascii="Times New Roman" w:hAnsi="Times New Roman"/>
                <w:sz w:val="18"/>
                <w:szCs w:val="18"/>
              </w:rPr>
            </w:pPr>
          </w:p>
        </w:tc>
        <w:tc>
          <w:tcPr>
            <w:tcW w:w="1500" w:type="dxa"/>
            <w:vAlign w:val="center"/>
          </w:tcPr>
          <w:p>
            <w:pPr>
              <w:jc w:val="center"/>
              <w:rPr>
                <w:rFonts w:ascii="Times New Roman" w:hAnsi="Times New Roman"/>
                <w:sz w:val="18"/>
                <w:szCs w:val="18"/>
              </w:rPr>
            </w:pPr>
          </w:p>
        </w:tc>
        <w:tc>
          <w:tcPr>
            <w:tcW w:w="1414"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8" w:type="dxa"/>
            <w:vAlign w:val="center"/>
          </w:tcPr>
          <w:p>
            <w:pPr>
              <w:jc w:val="center"/>
              <w:rPr>
                <w:rFonts w:ascii="Times New Roman" w:hAnsi="Times New Roman"/>
                <w:sz w:val="18"/>
                <w:szCs w:val="18"/>
              </w:rPr>
            </w:pPr>
          </w:p>
        </w:tc>
        <w:tc>
          <w:tcPr>
            <w:tcW w:w="1355" w:type="dxa"/>
            <w:vAlign w:val="center"/>
          </w:tcPr>
          <w:p>
            <w:pPr>
              <w:jc w:val="center"/>
              <w:rPr>
                <w:rFonts w:ascii="Times New Roman" w:hAnsi="Times New Roman"/>
                <w:sz w:val="18"/>
                <w:szCs w:val="18"/>
              </w:rPr>
            </w:pPr>
          </w:p>
        </w:tc>
        <w:tc>
          <w:tcPr>
            <w:tcW w:w="1298" w:type="dxa"/>
            <w:vAlign w:val="center"/>
          </w:tcPr>
          <w:p>
            <w:pPr>
              <w:jc w:val="center"/>
              <w:rPr>
                <w:rFonts w:ascii="Times New Roman" w:hAnsi="Times New Roman"/>
                <w:sz w:val="18"/>
                <w:szCs w:val="18"/>
              </w:rPr>
            </w:pPr>
          </w:p>
        </w:tc>
        <w:tc>
          <w:tcPr>
            <w:tcW w:w="1315" w:type="dxa"/>
            <w:vAlign w:val="center"/>
          </w:tcPr>
          <w:p>
            <w:pPr>
              <w:jc w:val="center"/>
              <w:rPr>
                <w:rFonts w:ascii="Times New Roman" w:hAnsi="Times New Roman"/>
                <w:sz w:val="18"/>
                <w:szCs w:val="18"/>
              </w:rPr>
            </w:pPr>
          </w:p>
        </w:tc>
        <w:tc>
          <w:tcPr>
            <w:tcW w:w="935" w:type="dxa"/>
            <w:vAlign w:val="center"/>
          </w:tcPr>
          <w:p>
            <w:pPr>
              <w:jc w:val="center"/>
              <w:rPr>
                <w:rFonts w:ascii="Times New Roman" w:hAnsi="Times New Roman"/>
                <w:sz w:val="18"/>
                <w:szCs w:val="18"/>
              </w:rPr>
            </w:pPr>
          </w:p>
        </w:tc>
        <w:tc>
          <w:tcPr>
            <w:tcW w:w="1500" w:type="dxa"/>
            <w:vAlign w:val="center"/>
          </w:tcPr>
          <w:p>
            <w:pPr>
              <w:jc w:val="center"/>
              <w:rPr>
                <w:rFonts w:ascii="Times New Roman" w:hAnsi="Times New Roman"/>
                <w:sz w:val="18"/>
                <w:szCs w:val="18"/>
              </w:rPr>
            </w:pPr>
          </w:p>
        </w:tc>
        <w:tc>
          <w:tcPr>
            <w:tcW w:w="1414"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8" w:type="dxa"/>
            <w:vAlign w:val="center"/>
          </w:tcPr>
          <w:p>
            <w:pPr>
              <w:jc w:val="center"/>
              <w:rPr>
                <w:rFonts w:ascii="Times New Roman" w:hAnsi="Times New Roman"/>
                <w:sz w:val="18"/>
                <w:szCs w:val="18"/>
              </w:rPr>
            </w:pPr>
          </w:p>
        </w:tc>
        <w:tc>
          <w:tcPr>
            <w:tcW w:w="1355" w:type="dxa"/>
            <w:vAlign w:val="center"/>
          </w:tcPr>
          <w:p>
            <w:pPr>
              <w:jc w:val="center"/>
              <w:rPr>
                <w:rFonts w:ascii="Times New Roman" w:hAnsi="Times New Roman"/>
                <w:sz w:val="18"/>
                <w:szCs w:val="18"/>
              </w:rPr>
            </w:pPr>
          </w:p>
        </w:tc>
        <w:tc>
          <w:tcPr>
            <w:tcW w:w="1298" w:type="dxa"/>
            <w:vAlign w:val="center"/>
          </w:tcPr>
          <w:p>
            <w:pPr>
              <w:jc w:val="center"/>
              <w:rPr>
                <w:rFonts w:ascii="Times New Roman" w:hAnsi="Times New Roman"/>
                <w:sz w:val="18"/>
                <w:szCs w:val="18"/>
              </w:rPr>
            </w:pPr>
          </w:p>
        </w:tc>
        <w:tc>
          <w:tcPr>
            <w:tcW w:w="1315" w:type="dxa"/>
            <w:vAlign w:val="center"/>
          </w:tcPr>
          <w:p>
            <w:pPr>
              <w:jc w:val="center"/>
              <w:rPr>
                <w:rFonts w:ascii="Times New Roman" w:hAnsi="Times New Roman"/>
                <w:sz w:val="18"/>
                <w:szCs w:val="18"/>
              </w:rPr>
            </w:pPr>
          </w:p>
        </w:tc>
        <w:tc>
          <w:tcPr>
            <w:tcW w:w="935" w:type="dxa"/>
            <w:vAlign w:val="center"/>
          </w:tcPr>
          <w:p>
            <w:pPr>
              <w:jc w:val="center"/>
              <w:rPr>
                <w:rFonts w:ascii="Times New Roman" w:hAnsi="Times New Roman"/>
                <w:sz w:val="18"/>
                <w:szCs w:val="18"/>
              </w:rPr>
            </w:pPr>
          </w:p>
        </w:tc>
        <w:tc>
          <w:tcPr>
            <w:tcW w:w="1500" w:type="dxa"/>
            <w:vAlign w:val="center"/>
          </w:tcPr>
          <w:p>
            <w:pPr>
              <w:jc w:val="center"/>
              <w:rPr>
                <w:rFonts w:ascii="Times New Roman" w:hAnsi="Times New Roman"/>
                <w:sz w:val="18"/>
                <w:szCs w:val="18"/>
              </w:rPr>
            </w:pPr>
          </w:p>
        </w:tc>
        <w:tc>
          <w:tcPr>
            <w:tcW w:w="1414"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8" w:type="dxa"/>
            <w:vAlign w:val="center"/>
          </w:tcPr>
          <w:p>
            <w:pPr>
              <w:jc w:val="center"/>
              <w:rPr>
                <w:rFonts w:ascii="Times New Roman" w:hAnsi="Times New Roman"/>
                <w:sz w:val="18"/>
                <w:szCs w:val="18"/>
              </w:rPr>
            </w:pPr>
          </w:p>
        </w:tc>
        <w:tc>
          <w:tcPr>
            <w:tcW w:w="1355" w:type="dxa"/>
            <w:vAlign w:val="center"/>
          </w:tcPr>
          <w:p>
            <w:pPr>
              <w:jc w:val="center"/>
              <w:rPr>
                <w:rFonts w:ascii="Times New Roman" w:hAnsi="Times New Roman"/>
                <w:sz w:val="18"/>
                <w:szCs w:val="18"/>
              </w:rPr>
            </w:pPr>
          </w:p>
        </w:tc>
        <w:tc>
          <w:tcPr>
            <w:tcW w:w="1298" w:type="dxa"/>
            <w:vAlign w:val="center"/>
          </w:tcPr>
          <w:p>
            <w:pPr>
              <w:jc w:val="center"/>
              <w:rPr>
                <w:rFonts w:ascii="Times New Roman" w:hAnsi="Times New Roman"/>
                <w:sz w:val="18"/>
                <w:szCs w:val="18"/>
              </w:rPr>
            </w:pPr>
          </w:p>
        </w:tc>
        <w:tc>
          <w:tcPr>
            <w:tcW w:w="1315" w:type="dxa"/>
            <w:vAlign w:val="center"/>
          </w:tcPr>
          <w:p>
            <w:pPr>
              <w:jc w:val="center"/>
              <w:rPr>
                <w:rFonts w:ascii="Times New Roman" w:hAnsi="Times New Roman"/>
                <w:sz w:val="18"/>
                <w:szCs w:val="18"/>
              </w:rPr>
            </w:pPr>
          </w:p>
        </w:tc>
        <w:tc>
          <w:tcPr>
            <w:tcW w:w="935" w:type="dxa"/>
            <w:vAlign w:val="center"/>
          </w:tcPr>
          <w:p>
            <w:pPr>
              <w:jc w:val="center"/>
              <w:rPr>
                <w:rFonts w:ascii="Times New Roman" w:hAnsi="Times New Roman"/>
                <w:sz w:val="18"/>
                <w:szCs w:val="18"/>
              </w:rPr>
            </w:pPr>
          </w:p>
        </w:tc>
        <w:tc>
          <w:tcPr>
            <w:tcW w:w="1500" w:type="dxa"/>
            <w:vAlign w:val="center"/>
          </w:tcPr>
          <w:p>
            <w:pPr>
              <w:jc w:val="center"/>
              <w:rPr>
                <w:rFonts w:ascii="Times New Roman" w:hAnsi="Times New Roman"/>
                <w:sz w:val="18"/>
                <w:szCs w:val="18"/>
              </w:rPr>
            </w:pPr>
          </w:p>
        </w:tc>
        <w:tc>
          <w:tcPr>
            <w:tcW w:w="1414"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8" w:type="dxa"/>
            <w:vAlign w:val="center"/>
          </w:tcPr>
          <w:p>
            <w:pPr>
              <w:jc w:val="center"/>
              <w:rPr>
                <w:rFonts w:ascii="Times New Roman" w:hAnsi="Times New Roman"/>
                <w:sz w:val="18"/>
                <w:szCs w:val="18"/>
              </w:rPr>
            </w:pPr>
          </w:p>
        </w:tc>
        <w:tc>
          <w:tcPr>
            <w:tcW w:w="1355" w:type="dxa"/>
            <w:vAlign w:val="center"/>
          </w:tcPr>
          <w:p>
            <w:pPr>
              <w:jc w:val="center"/>
              <w:rPr>
                <w:rFonts w:ascii="Times New Roman" w:hAnsi="Times New Roman"/>
                <w:sz w:val="18"/>
                <w:szCs w:val="18"/>
              </w:rPr>
            </w:pPr>
          </w:p>
        </w:tc>
        <w:tc>
          <w:tcPr>
            <w:tcW w:w="1298" w:type="dxa"/>
            <w:vAlign w:val="center"/>
          </w:tcPr>
          <w:p>
            <w:pPr>
              <w:jc w:val="center"/>
              <w:rPr>
                <w:rFonts w:ascii="Times New Roman" w:hAnsi="Times New Roman"/>
                <w:sz w:val="18"/>
                <w:szCs w:val="18"/>
              </w:rPr>
            </w:pPr>
          </w:p>
        </w:tc>
        <w:tc>
          <w:tcPr>
            <w:tcW w:w="1315" w:type="dxa"/>
            <w:vAlign w:val="center"/>
          </w:tcPr>
          <w:p>
            <w:pPr>
              <w:jc w:val="center"/>
              <w:rPr>
                <w:rFonts w:ascii="Times New Roman" w:hAnsi="Times New Roman"/>
                <w:sz w:val="18"/>
                <w:szCs w:val="18"/>
              </w:rPr>
            </w:pPr>
          </w:p>
        </w:tc>
        <w:tc>
          <w:tcPr>
            <w:tcW w:w="935" w:type="dxa"/>
            <w:vAlign w:val="center"/>
          </w:tcPr>
          <w:p>
            <w:pPr>
              <w:jc w:val="center"/>
              <w:rPr>
                <w:rFonts w:ascii="Times New Roman" w:hAnsi="Times New Roman"/>
                <w:sz w:val="18"/>
                <w:szCs w:val="18"/>
              </w:rPr>
            </w:pPr>
          </w:p>
        </w:tc>
        <w:tc>
          <w:tcPr>
            <w:tcW w:w="1500" w:type="dxa"/>
            <w:vAlign w:val="center"/>
          </w:tcPr>
          <w:p>
            <w:pPr>
              <w:jc w:val="center"/>
              <w:rPr>
                <w:rFonts w:ascii="Times New Roman" w:hAnsi="Times New Roman"/>
                <w:sz w:val="18"/>
                <w:szCs w:val="18"/>
              </w:rPr>
            </w:pPr>
          </w:p>
        </w:tc>
        <w:tc>
          <w:tcPr>
            <w:tcW w:w="1414"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8" w:type="dxa"/>
            <w:vAlign w:val="center"/>
          </w:tcPr>
          <w:p>
            <w:pPr>
              <w:jc w:val="center"/>
              <w:rPr>
                <w:rFonts w:ascii="Times New Roman" w:hAnsi="Times New Roman"/>
                <w:sz w:val="18"/>
                <w:szCs w:val="18"/>
              </w:rPr>
            </w:pPr>
          </w:p>
        </w:tc>
        <w:tc>
          <w:tcPr>
            <w:tcW w:w="1355" w:type="dxa"/>
            <w:vAlign w:val="center"/>
          </w:tcPr>
          <w:p>
            <w:pPr>
              <w:jc w:val="center"/>
              <w:rPr>
                <w:rFonts w:ascii="Times New Roman" w:hAnsi="Times New Roman"/>
                <w:sz w:val="18"/>
                <w:szCs w:val="18"/>
              </w:rPr>
            </w:pPr>
          </w:p>
        </w:tc>
        <w:tc>
          <w:tcPr>
            <w:tcW w:w="1298" w:type="dxa"/>
            <w:vAlign w:val="center"/>
          </w:tcPr>
          <w:p>
            <w:pPr>
              <w:jc w:val="center"/>
              <w:rPr>
                <w:rFonts w:ascii="Times New Roman" w:hAnsi="Times New Roman"/>
                <w:sz w:val="18"/>
                <w:szCs w:val="18"/>
              </w:rPr>
            </w:pPr>
          </w:p>
        </w:tc>
        <w:tc>
          <w:tcPr>
            <w:tcW w:w="1315" w:type="dxa"/>
            <w:vAlign w:val="center"/>
          </w:tcPr>
          <w:p>
            <w:pPr>
              <w:jc w:val="center"/>
              <w:rPr>
                <w:rFonts w:ascii="Times New Roman" w:hAnsi="Times New Roman"/>
                <w:sz w:val="18"/>
                <w:szCs w:val="18"/>
              </w:rPr>
            </w:pPr>
          </w:p>
        </w:tc>
        <w:tc>
          <w:tcPr>
            <w:tcW w:w="935" w:type="dxa"/>
            <w:vAlign w:val="center"/>
          </w:tcPr>
          <w:p>
            <w:pPr>
              <w:jc w:val="center"/>
              <w:rPr>
                <w:rFonts w:ascii="Times New Roman" w:hAnsi="Times New Roman"/>
                <w:sz w:val="18"/>
                <w:szCs w:val="18"/>
              </w:rPr>
            </w:pPr>
          </w:p>
        </w:tc>
        <w:tc>
          <w:tcPr>
            <w:tcW w:w="1500" w:type="dxa"/>
            <w:vAlign w:val="center"/>
          </w:tcPr>
          <w:p>
            <w:pPr>
              <w:jc w:val="center"/>
              <w:rPr>
                <w:rFonts w:ascii="Times New Roman" w:hAnsi="Times New Roman"/>
                <w:sz w:val="18"/>
                <w:szCs w:val="18"/>
              </w:rPr>
            </w:pPr>
          </w:p>
        </w:tc>
        <w:tc>
          <w:tcPr>
            <w:tcW w:w="1414"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8" w:type="dxa"/>
            <w:vAlign w:val="center"/>
          </w:tcPr>
          <w:p>
            <w:pPr>
              <w:jc w:val="center"/>
              <w:rPr>
                <w:rFonts w:ascii="Times New Roman" w:hAnsi="Times New Roman"/>
                <w:sz w:val="18"/>
                <w:szCs w:val="18"/>
              </w:rPr>
            </w:pPr>
          </w:p>
        </w:tc>
        <w:tc>
          <w:tcPr>
            <w:tcW w:w="1355" w:type="dxa"/>
            <w:vAlign w:val="center"/>
          </w:tcPr>
          <w:p>
            <w:pPr>
              <w:jc w:val="center"/>
              <w:rPr>
                <w:rFonts w:ascii="Times New Roman" w:hAnsi="Times New Roman"/>
                <w:sz w:val="18"/>
                <w:szCs w:val="18"/>
              </w:rPr>
            </w:pPr>
          </w:p>
        </w:tc>
        <w:tc>
          <w:tcPr>
            <w:tcW w:w="1298" w:type="dxa"/>
            <w:vAlign w:val="center"/>
          </w:tcPr>
          <w:p>
            <w:pPr>
              <w:jc w:val="center"/>
              <w:rPr>
                <w:rFonts w:ascii="Times New Roman" w:hAnsi="Times New Roman"/>
                <w:sz w:val="18"/>
                <w:szCs w:val="18"/>
              </w:rPr>
            </w:pPr>
          </w:p>
        </w:tc>
        <w:tc>
          <w:tcPr>
            <w:tcW w:w="1315" w:type="dxa"/>
            <w:vAlign w:val="center"/>
          </w:tcPr>
          <w:p>
            <w:pPr>
              <w:jc w:val="center"/>
              <w:rPr>
                <w:rFonts w:ascii="Times New Roman" w:hAnsi="Times New Roman"/>
                <w:sz w:val="18"/>
                <w:szCs w:val="18"/>
              </w:rPr>
            </w:pPr>
          </w:p>
        </w:tc>
        <w:tc>
          <w:tcPr>
            <w:tcW w:w="935" w:type="dxa"/>
            <w:vAlign w:val="center"/>
          </w:tcPr>
          <w:p>
            <w:pPr>
              <w:jc w:val="center"/>
              <w:rPr>
                <w:rFonts w:ascii="Times New Roman" w:hAnsi="Times New Roman"/>
                <w:sz w:val="18"/>
                <w:szCs w:val="18"/>
              </w:rPr>
            </w:pPr>
          </w:p>
        </w:tc>
        <w:tc>
          <w:tcPr>
            <w:tcW w:w="1500" w:type="dxa"/>
            <w:vAlign w:val="center"/>
          </w:tcPr>
          <w:p>
            <w:pPr>
              <w:jc w:val="center"/>
              <w:rPr>
                <w:rFonts w:ascii="Times New Roman" w:hAnsi="Times New Roman"/>
                <w:sz w:val="18"/>
                <w:szCs w:val="18"/>
              </w:rPr>
            </w:pPr>
          </w:p>
        </w:tc>
        <w:tc>
          <w:tcPr>
            <w:tcW w:w="1414"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8" w:type="dxa"/>
            <w:vAlign w:val="center"/>
          </w:tcPr>
          <w:p>
            <w:pPr>
              <w:jc w:val="center"/>
              <w:rPr>
                <w:rFonts w:ascii="Times New Roman" w:hAnsi="Times New Roman"/>
                <w:sz w:val="18"/>
                <w:szCs w:val="18"/>
              </w:rPr>
            </w:pPr>
          </w:p>
        </w:tc>
        <w:tc>
          <w:tcPr>
            <w:tcW w:w="1355" w:type="dxa"/>
            <w:vAlign w:val="center"/>
          </w:tcPr>
          <w:p>
            <w:pPr>
              <w:jc w:val="center"/>
              <w:rPr>
                <w:rFonts w:ascii="Times New Roman" w:hAnsi="Times New Roman"/>
                <w:sz w:val="18"/>
                <w:szCs w:val="18"/>
              </w:rPr>
            </w:pPr>
          </w:p>
        </w:tc>
        <w:tc>
          <w:tcPr>
            <w:tcW w:w="1298" w:type="dxa"/>
            <w:vAlign w:val="center"/>
          </w:tcPr>
          <w:p>
            <w:pPr>
              <w:jc w:val="center"/>
              <w:rPr>
                <w:rFonts w:ascii="Times New Roman" w:hAnsi="Times New Roman"/>
                <w:sz w:val="18"/>
                <w:szCs w:val="18"/>
              </w:rPr>
            </w:pPr>
          </w:p>
        </w:tc>
        <w:tc>
          <w:tcPr>
            <w:tcW w:w="1315" w:type="dxa"/>
            <w:vAlign w:val="center"/>
          </w:tcPr>
          <w:p>
            <w:pPr>
              <w:jc w:val="center"/>
              <w:rPr>
                <w:rFonts w:ascii="Times New Roman" w:hAnsi="Times New Roman"/>
                <w:sz w:val="18"/>
                <w:szCs w:val="18"/>
              </w:rPr>
            </w:pPr>
          </w:p>
        </w:tc>
        <w:tc>
          <w:tcPr>
            <w:tcW w:w="935" w:type="dxa"/>
            <w:vAlign w:val="center"/>
          </w:tcPr>
          <w:p>
            <w:pPr>
              <w:jc w:val="center"/>
              <w:rPr>
                <w:rFonts w:ascii="Times New Roman" w:hAnsi="Times New Roman"/>
                <w:sz w:val="18"/>
                <w:szCs w:val="18"/>
              </w:rPr>
            </w:pPr>
          </w:p>
        </w:tc>
        <w:tc>
          <w:tcPr>
            <w:tcW w:w="1500" w:type="dxa"/>
            <w:vAlign w:val="center"/>
          </w:tcPr>
          <w:p>
            <w:pPr>
              <w:jc w:val="center"/>
              <w:rPr>
                <w:rFonts w:ascii="Times New Roman" w:hAnsi="Times New Roman"/>
                <w:sz w:val="18"/>
                <w:szCs w:val="18"/>
              </w:rPr>
            </w:pPr>
          </w:p>
        </w:tc>
        <w:tc>
          <w:tcPr>
            <w:tcW w:w="1414" w:type="dxa"/>
            <w:vAlign w:val="center"/>
          </w:tcPr>
          <w:p>
            <w:pPr>
              <w:jc w:val="center"/>
              <w:rPr>
                <w:rFonts w:ascii="Times New Roman" w:hAnsi="Times New Roman"/>
                <w:sz w:val="18"/>
                <w:szCs w:val="18"/>
              </w:rPr>
            </w:pPr>
          </w:p>
        </w:tc>
      </w:tr>
    </w:tbl>
    <w:p>
      <w:pPr>
        <w:rPr>
          <w:rFonts w:ascii="Times New Roman" w:hAnsi="Times New Roman"/>
        </w:rPr>
      </w:pPr>
    </w:p>
    <w:p>
      <w:pPr>
        <w:widowControl/>
        <w:shd w:val="clear" w:color="auto" w:fill="FFFFFF"/>
        <w:spacing w:line="360" w:lineRule="auto"/>
        <w:ind w:firstLine="481" w:firstLineChars="200"/>
        <w:jc w:val="left"/>
        <w:rPr>
          <w:rFonts w:ascii="Times New Roman" w:hAnsi="Times New Roman" w:eastAsia="宋体"/>
          <w:b/>
          <w:bCs/>
          <w:sz w:val="24"/>
          <w:szCs w:val="24"/>
        </w:rPr>
      </w:pPr>
      <w:r>
        <w:rPr>
          <w:rFonts w:hint="eastAsia" w:ascii="Times New Roman" w:hAnsi="Times New Roman" w:eastAsia="宋体"/>
          <w:b/>
          <w:bCs/>
          <w:sz w:val="24"/>
          <w:szCs w:val="24"/>
        </w:rPr>
        <w:t xml:space="preserve"> </w:t>
      </w:r>
    </w:p>
    <w:p>
      <w:pPr>
        <w:pStyle w:val="12"/>
      </w:pPr>
    </w:p>
    <w:p>
      <w:pPr>
        <w:pStyle w:val="12"/>
        <w:rPr>
          <w:rFonts w:ascii="Times New Roman" w:hAnsi="Times New Roman"/>
          <w:sz w:val="24"/>
          <w:szCs w:val="24"/>
        </w:rPr>
      </w:pPr>
    </w:p>
    <w:p>
      <w:pPr>
        <w:pStyle w:val="12"/>
        <w:rPr>
          <w:rFonts w:ascii="Times New Roman" w:hAnsi="Times New Roman"/>
          <w:sz w:val="24"/>
          <w:szCs w:val="24"/>
        </w:rPr>
      </w:pPr>
    </w:p>
    <w:p>
      <w:pPr>
        <w:pStyle w:val="12"/>
        <w:spacing w:before="11"/>
        <w:jc w:val="center"/>
        <w:rPr>
          <w:rFonts w:ascii="黑体" w:hAnsi="黑体" w:eastAsia="黑体" w:cs="黑体"/>
          <w:sz w:val="30"/>
          <w:szCs w:val="30"/>
        </w:rPr>
      </w:pPr>
      <w:r>
        <w:rPr>
          <w:rFonts w:hint="eastAsia" w:ascii="黑体" w:hAnsi="黑体" w:eastAsia="黑体" w:cs="黑体"/>
          <w:sz w:val="30"/>
          <w:szCs w:val="30"/>
        </w:rPr>
        <w:t xml:space="preserve">D.3.2.2 </w:t>
      </w:r>
      <w:r>
        <w:rPr>
          <w:rFonts w:ascii="Times New Roman" w:hAnsi="Times New Roman" w:eastAsia="黑体"/>
          <w:sz w:val="28"/>
          <w:szCs w:val="28"/>
        </w:rPr>
        <w:t>设备购置</w:t>
      </w:r>
      <w:r>
        <w:rPr>
          <w:rFonts w:hint="eastAsia" w:ascii="黑体" w:hAnsi="黑体" w:eastAsia="黑体" w:cs="黑体"/>
          <w:sz w:val="30"/>
          <w:szCs w:val="30"/>
        </w:rPr>
        <w:t>暂估价及调整表</w:t>
      </w:r>
    </w:p>
    <w:p>
      <w:pPr>
        <w:tabs>
          <w:tab w:val="left" w:pos="8419"/>
        </w:tabs>
        <w:spacing w:before="75"/>
        <w:ind w:left="229"/>
        <w:jc w:val="left"/>
        <w:rPr>
          <w:sz w:val="18"/>
        </w:rPr>
      </w:pPr>
      <w:r>
        <w:rPr>
          <w:sz w:val="18"/>
        </w:rPr>
        <w:t>工程名称</w:t>
      </w:r>
      <w:r>
        <w:rPr>
          <w:spacing w:val="-10"/>
          <w:sz w:val="18"/>
        </w:rPr>
        <w:t>：</w:t>
      </w:r>
      <w:r>
        <w:rPr>
          <w:rFonts w:hint="eastAsia"/>
          <w:spacing w:val="-10"/>
          <w:sz w:val="18"/>
          <w:lang w:val="en-US" w:eastAsia="zh-CN"/>
        </w:rPr>
        <w:t xml:space="preserve">                                                                                     第  </w:t>
      </w:r>
      <w:r>
        <w:rPr>
          <w:spacing w:val="1"/>
          <w:sz w:val="18"/>
        </w:rPr>
        <w:t xml:space="preserve"> </w:t>
      </w:r>
      <w:r>
        <w:rPr>
          <w:sz w:val="18"/>
        </w:rPr>
        <w:t>页</w:t>
      </w:r>
      <w:r>
        <w:rPr>
          <w:spacing w:val="-1"/>
          <w:sz w:val="18"/>
        </w:rPr>
        <w:t xml:space="preserve"> </w:t>
      </w:r>
      <w:r>
        <w:rPr>
          <w:sz w:val="18"/>
        </w:rPr>
        <w:t>共</w:t>
      </w:r>
      <w:r>
        <w:rPr>
          <w:spacing w:val="1"/>
          <w:sz w:val="18"/>
        </w:rPr>
        <w:t xml:space="preserve"> </w:t>
      </w:r>
      <w:r>
        <w:rPr>
          <w:spacing w:val="-10"/>
          <w:sz w:val="18"/>
        </w:rPr>
        <w:t>页</w:t>
      </w:r>
    </w:p>
    <w:p>
      <w:pPr>
        <w:pStyle w:val="12"/>
        <w:rPr>
          <w:sz w:val="16"/>
        </w:rPr>
      </w:pPr>
    </w:p>
    <w:tbl>
      <w:tblPr>
        <w:tblStyle w:val="22"/>
        <w:tblW w:w="9513" w:type="dxa"/>
        <w:jc w:val="center"/>
        <w:tblBorders>
          <w:top w:val="single" w:color="000000" w:themeColor="text1" w:sz="8" w:space="0"/>
          <w:left w:val="single" w:color="000000" w:sz="8" w:space="0"/>
          <w:bottom w:val="single" w:color="000000" w:sz="8" w:space="0"/>
          <w:right w:val="single" w:color="000000" w:sz="8" w:space="0"/>
          <w:insideH w:val="single" w:color="000000" w:themeColor="text1" w:sz="8" w:space="0"/>
          <w:insideV w:val="single" w:color="000000" w:sz="8" w:space="0"/>
        </w:tblBorders>
        <w:tblLayout w:type="fixed"/>
        <w:tblCellMar>
          <w:top w:w="0" w:type="dxa"/>
          <w:left w:w="0" w:type="dxa"/>
          <w:bottom w:w="0" w:type="dxa"/>
          <w:right w:w="0" w:type="dxa"/>
        </w:tblCellMar>
      </w:tblPr>
      <w:tblGrid>
        <w:gridCol w:w="521"/>
        <w:gridCol w:w="714"/>
        <w:gridCol w:w="928"/>
        <w:gridCol w:w="527"/>
        <w:gridCol w:w="754"/>
        <w:gridCol w:w="754"/>
        <w:gridCol w:w="754"/>
        <w:gridCol w:w="754"/>
        <w:gridCol w:w="754"/>
        <w:gridCol w:w="754"/>
        <w:gridCol w:w="754"/>
        <w:gridCol w:w="755"/>
        <w:gridCol w:w="790"/>
      </w:tblGrid>
      <w:tr>
        <w:tblPrEx>
          <w:tblBorders>
            <w:top w:val="single" w:color="000000" w:themeColor="text1" w:sz="8" w:space="0"/>
            <w:left w:val="single" w:color="000000" w:sz="8" w:space="0"/>
            <w:bottom w:val="single" w:color="000000" w:sz="8" w:space="0"/>
            <w:right w:val="single" w:color="000000" w:sz="8" w:space="0"/>
            <w:insideH w:val="single" w:color="000000" w:themeColor="text1" w:sz="8" w:space="0"/>
            <w:insideV w:val="single" w:color="000000" w:sz="8" w:space="0"/>
          </w:tblBorders>
          <w:tblCellMar>
            <w:top w:w="0" w:type="dxa"/>
            <w:left w:w="0" w:type="dxa"/>
            <w:bottom w:w="0" w:type="dxa"/>
            <w:right w:w="0" w:type="dxa"/>
          </w:tblCellMar>
        </w:tblPrEx>
        <w:trPr>
          <w:trHeight w:val="659" w:hRule="atLeast"/>
          <w:jc w:val="center"/>
        </w:trPr>
        <w:tc>
          <w:tcPr>
            <w:tcW w:w="521" w:type="dxa"/>
            <w:vMerge w:val="restart"/>
            <w:tcBorders>
              <w:tl2br w:val="nil"/>
              <w:tr2bl w:val="nil"/>
            </w:tcBorders>
            <w:vAlign w:val="center"/>
          </w:tcPr>
          <w:p>
            <w:pPr>
              <w:pStyle w:val="37"/>
              <w:spacing w:before="120"/>
              <w:ind w:left="88"/>
              <w:jc w:val="center"/>
              <w:rPr>
                <w:sz w:val="18"/>
              </w:rPr>
            </w:pPr>
            <w:r>
              <w:rPr>
                <w:spacing w:val="-5"/>
                <w:sz w:val="18"/>
              </w:rPr>
              <w:t>序号</w:t>
            </w:r>
          </w:p>
        </w:tc>
        <w:tc>
          <w:tcPr>
            <w:tcW w:w="714" w:type="dxa"/>
            <w:vMerge w:val="restart"/>
            <w:tcBorders>
              <w:tl2br w:val="nil"/>
              <w:tr2bl w:val="nil"/>
            </w:tcBorders>
            <w:vAlign w:val="center"/>
          </w:tcPr>
          <w:p>
            <w:pPr>
              <w:pStyle w:val="37"/>
              <w:spacing w:line="235" w:lineRule="auto"/>
              <w:ind w:left="277" w:right="60" w:hanging="180"/>
              <w:jc w:val="center"/>
              <w:rPr>
                <w:spacing w:val="-2"/>
                <w:sz w:val="18"/>
              </w:rPr>
            </w:pPr>
            <w:r>
              <w:rPr>
                <w:rFonts w:hint="eastAsia"/>
                <w:spacing w:val="-2"/>
                <w:sz w:val="18"/>
              </w:rPr>
              <w:t>设备</w:t>
            </w:r>
          </w:p>
          <w:p>
            <w:pPr>
              <w:pStyle w:val="37"/>
              <w:spacing w:line="235" w:lineRule="auto"/>
              <w:ind w:left="277" w:right="60" w:hanging="180"/>
              <w:jc w:val="center"/>
              <w:rPr>
                <w:sz w:val="18"/>
              </w:rPr>
            </w:pPr>
            <w:r>
              <w:rPr>
                <w:spacing w:val="-2"/>
                <w:sz w:val="18"/>
              </w:rPr>
              <w:t>名称</w:t>
            </w:r>
          </w:p>
        </w:tc>
        <w:tc>
          <w:tcPr>
            <w:tcW w:w="928" w:type="dxa"/>
            <w:vMerge w:val="restart"/>
            <w:tcBorders>
              <w:tl2br w:val="nil"/>
              <w:tr2bl w:val="nil"/>
            </w:tcBorders>
            <w:vAlign w:val="center"/>
          </w:tcPr>
          <w:p>
            <w:pPr>
              <w:jc w:val="center"/>
              <w:rPr>
                <w:rFonts w:ascii="Times New Roman" w:hAnsi="Times New Roman"/>
                <w:sz w:val="18"/>
                <w:szCs w:val="18"/>
              </w:rPr>
            </w:pPr>
            <w:r>
              <w:rPr>
                <w:rFonts w:ascii="Times New Roman" w:hAnsi="Times New Roman"/>
                <w:sz w:val="18"/>
                <w:szCs w:val="18"/>
              </w:rPr>
              <w:t>技术参数</w:t>
            </w:r>
          </w:p>
          <w:p>
            <w:pPr>
              <w:pStyle w:val="37"/>
              <w:spacing w:line="235" w:lineRule="auto"/>
              <w:ind w:left="277" w:right="60" w:hanging="180"/>
              <w:jc w:val="center"/>
              <w:rPr>
                <w:spacing w:val="-2"/>
                <w:sz w:val="18"/>
              </w:rPr>
            </w:pPr>
            <w:r>
              <w:rPr>
                <w:rFonts w:ascii="Times New Roman" w:hAnsi="Times New Roman"/>
                <w:sz w:val="18"/>
                <w:szCs w:val="18"/>
              </w:rPr>
              <w:t>规格型号</w:t>
            </w:r>
          </w:p>
        </w:tc>
        <w:tc>
          <w:tcPr>
            <w:tcW w:w="527" w:type="dxa"/>
            <w:vMerge w:val="restart"/>
            <w:tcBorders>
              <w:tl2br w:val="nil"/>
              <w:tr2bl w:val="nil"/>
            </w:tcBorders>
            <w:vAlign w:val="center"/>
          </w:tcPr>
          <w:p>
            <w:pPr>
              <w:pStyle w:val="37"/>
              <w:jc w:val="center"/>
              <w:rPr>
                <w:sz w:val="18"/>
              </w:rPr>
            </w:pPr>
          </w:p>
          <w:p>
            <w:pPr>
              <w:pStyle w:val="37"/>
              <w:spacing w:line="235" w:lineRule="auto"/>
              <w:ind w:left="229" w:right="10" w:hanging="180"/>
              <w:jc w:val="center"/>
              <w:rPr>
                <w:spacing w:val="-4"/>
                <w:sz w:val="18"/>
              </w:rPr>
            </w:pPr>
            <w:r>
              <w:rPr>
                <w:spacing w:val="-4"/>
                <w:sz w:val="18"/>
              </w:rPr>
              <w:t>计量</w:t>
            </w:r>
          </w:p>
          <w:p>
            <w:pPr>
              <w:pStyle w:val="37"/>
              <w:spacing w:line="235" w:lineRule="auto"/>
              <w:ind w:left="229" w:right="10" w:hanging="180"/>
              <w:jc w:val="center"/>
              <w:rPr>
                <w:sz w:val="18"/>
              </w:rPr>
            </w:pPr>
            <w:r>
              <w:rPr>
                <w:spacing w:val="-4"/>
                <w:sz w:val="18"/>
              </w:rPr>
              <w:t>单</w:t>
            </w:r>
            <w:r>
              <w:rPr>
                <w:spacing w:val="-10"/>
                <w:sz w:val="18"/>
              </w:rPr>
              <w:t>位</w:t>
            </w:r>
          </w:p>
        </w:tc>
        <w:tc>
          <w:tcPr>
            <w:tcW w:w="1508" w:type="dxa"/>
            <w:gridSpan w:val="2"/>
            <w:tcBorders>
              <w:tl2br w:val="nil"/>
              <w:tr2bl w:val="nil"/>
            </w:tcBorders>
            <w:vAlign w:val="center"/>
          </w:tcPr>
          <w:p>
            <w:pPr>
              <w:pStyle w:val="37"/>
              <w:ind w:right="0"/>
              <w:jc w:val="center"/>
              <w:rPr>
                <w:sz w:val="18"/>
              </w:rPr>
            </w:pPr>
            <w:r>
              <w:rPr>
                <w:spacing w:val="-5"/>
                <w:sz w:val="18"/>
              </w:rPr>
              <w:t>数量</w:t>
            </w:r>
          </w:p>
        </w:tc>
        <w:tc>
          <w:tcPr>
            <w:tcW w:w="1508" w:type="dxa"/>
            <w:gridSpan w:val="2"/>
            <w:tcBorders>
              <w:tl2br w:val="nil"/>
              <w:tr2bl w:val="nil"/>
            </w:tcBorders>
            <w:vAlign w:val="center"/>
          </w:tcPr>
          <w:p>
            <w:pPr>
              <w:pStyle w:val="37"/>
              <w:ind w:left="0"/>
              <w:jc w:val="center"/>
              <w:rPr>
                <w:rFonts w:hint="eastAsia" w:eastAsia="宋体"/>
                <w:sz w:val="18"/>
                <w:lang w:eastAsia="zh-CN"/>
              </w:rPr>
            </w:pPr>
            <w:r>
              <w:rPr>
                <w:sz w:val="18"/>
              </w:rPr>
              <w:t>暂估</w:t>
            </w:r>
            <w:r>
              <w:rPr>
                <w:rFonts w:hint="eastAsia"/>
                <w:sz w:val="18"/>
                <w:lang w:eastAsia="zh-CN"/>
              </w:rPr>
              <w:t>价格</w:t>
            </w:r>
          </w:p>
          <w:p>
            <w:pPr>
              <w:pStyle w:val="37"/>
              <w:ind w:left="0"/>
              <w:jc w:val="center"/>
              <w:rPr>
                <w:sz w:val="18"/>
              </w:rPr>
            </w:pPr>
            <w:r>
              <w:rPr>
                <w:sz w:val="18"/>
              </w:rPr>
              <w:t>（元</w:t>
            </w:r>
            <w:r>
              <w:rPr>
                <w:spacing w:val="-10"/>
                <w:sz w:val="18"/>
              </w:rPr>
              <w:t>）</w:t>
            </w:r>
          </w:p>
        </w:tc>
        <w:tc>
          <w:tcPr>
            <w:tcW w:w="1508" w:type="dxa"/>
            <w:gridSpan w:val="2"/>
            <w:tcBorders>
              <w:tl2br w:val="nil"/>
              <w:tr2bl w:val="nil"/>
            </w:tcBorders>
            <w:vAlign w:val="center"/>
          </w:tcPr>
          <w:p>
            <w:pPr>
              <w:pStyle w:val="37"/>
              <w:spacing w:before="0"/>
              <w:ind w:left="0" w:right="0" w:firstLine="0"/>
              <w:jc w:val="center"/>
              <w:rPr>
                <w:rFonts w:hint="eastAsia" w:eastAsia="宋体"/>
                <w:spacing w:val="-2"/>
                <w:sz w:val="18"/>
                <w:lang w:eastAsia="zh-CN"/>
              </w:rPr>
            </w:pPr>
            <w:r>
              <w:rPr>
                <w:spacing w:val="-2"/>
                <w:sz w:val="18"/>
              </w:rPr>
              <w:t>确认</w:t>
            </w:r>
            <w:r>
              <w:rPr>
                <w:rFonts w:hint="eastAsia"/>
                <w:spacing w:val="-2"/>
                <w:sz w:val="18"/>
                <w:lang w:eastAsia="zh-CN"/>
              </w:rPr>
              <w:t>价格</w:t>
            </w:r>
          </w:p>
          <w:p>
            <w:pPr>
              <w:pStyle w:val="37"/>
              <w:spacing w:before="0"/>
              <w:ind w:left="0" w:right="0" w:firstLine="0"/>
              <w:jc w:val="center"/>
              <w:rPr>
                <w:sz w:val="18"/>
              </w:rPr>
            </w:pPr>
            <w:r>
              <w:rPr>
                <w:spacing w:val="-4"/>
                <w:sz w:val="18"/>
              </w:rPr>
              <w:t>(元)</w:t>
            </w:r>
          </w:p>
        </w:tc>
        <w:tc>
          <w:tcPr>
            <w:tcW w:w="1509" w:type="dxa"/>
            <w:gridSpan w:val="2"/>
            <w:tcBorders>
              <w:tl2br w:val="nil"/>
              <w:tr2bl w:val="nil"/>
            </w:tcBorders>
            <w:vAlign w:val="center"/>
          </w:tcPr>
          <w:p>
            <w:pPr>
              <w:pStyle w:val="37"/>
              <w:ind w:left="435"/>
              <w:rPr>
                <w:sz w:val="18"/>
              </w:rPr>
            </w:pPr>
            <w:r>
              <w:rPr>
                <w:spacing w:val="-3"/>
                <w:sz w:val="18"/>
              </w:rPr>
              <w:t>差额±元</w:t>
            </w:r>
          </w:p>
        </w:tc>
        <w:tc>
          <w:tcPr>
            <w:tcW w:w="790" w:type="dxa"/>
            <w:vMerge w:val="restart"/>
            <w:tcBorders>
              <w:tl2br w:val="nil"/>
              <w:tr2bl w:val="nil"/>
            </w:tcBorders>
          </w:tcPr>
          <w:p>
            <w:pPr>
              <w:pStyle w:val="37"/>
              <w:rPr>
                <w:sz w:val="18"/>
              </w:rPr>
            </w:pPr>
          </w:p>
          <w:p>
            <w:pPr>
              <w:pStyle w:val="37"/>
              <w:spacing w:before="120"/>
              <w:ind w:left="218"/>
              <w:rPr>
                <w:sz w:val="18"/>
              </w:rPr>
            </w:pPr>
            <w:r>
              <w:rPr>
                <w:spacing w:val="-5"/>
                <w:sz w:val="18"/>
              </w:rPr>
              <w:t>备注</w:t>
            </w:r>
          </w:p>
        </w:tc>
      </w:tr>
      <w:tr>
        <w:tblPrEx>
          <w:tblBorders>
            <w:top w:val="single" w:color="000000" w:themeColor="text1" w:sz="8" w:space="0"/>
            <w:left w:val="single" w:color="000000" w:sz="8" w:space="0"/>
            <w:bottom w:val="single" w:color="000000" w:sz="8" w:space="0"/>
            <w:right w:val="single" w:color="000000" w:sz="8" w:space="0"/>
            <w:insideH w:val="single" w:color="000000" w:themeColor="text1" w:sz="8" w:space="0"/>
            <w:insideV w:val="single" w:color="000000" w:sz="8" w:space="0"/>
          </w:tblBorders>
          <w:tblCellMar>
            <w:top w:w="0" w:type="dxa"/>
            <w:left w:w="0" w:type="dxa"/>
            <w:bottom w:w="0" w:type="dxa"/>
            <w:right w:w="0" w:type="dxa"/>
          </w:tblCellMar>
        </w:tblPrEx>
        <w:trPr>
          <w:trHeight w:val="678" w:hRule="atLeast"/>
          <w:jc w:val="center"/>
        </w:trPr>
        <w:tc>
          <w:tcPr>
            <w:tcW w:w="521" w:type="dxa"/>
            <w:vMerge w:val="continue"/>
            <w:tcBorders>
              <w:tl2br w:val="nil"/>
              <w:tr2bl w:val="nil"/>
            </w:tcBorders>
            <w:vAlign w:val="center"/>
          </w:tcPr>
          <w:p>
            <w:pPr>
              <w:jc w:val="center"/>
              <w:rPr>
                <w:sz w:val="2"/>
                <w:szCs w:val="2"/>
              </w:rPr>
            </w:pPr>
          </w:p>
        </w:tc>
        <w:tc>
          <w:tcPr>
            <w:tcW w:w="714" w:type="dxa"/>
            <w:vMerge w:val="continue"/>
            <w:tcBorders>
              <w:tl2br w:val="nil"/>
              <w:tr2bl w:val="nil"/>
            </w:tcBorders>
            <w:vAlign w:val="center"/>
          </w:tcPr>
          <w:p>
            <w:pPr>
              <w:jc w:val="center"/>
              <w:rPr>
                <w:sz w:val="2"/>
                <w:szCs w:val="2"/>
              </w:rPr>
            </w:pPr>
          </w:p>
        </w:tc>
        <w:tc>
          <w:tcPr>
            <w:tcW w:w="928" w:type="dxa"/>
            <w:vMerge w:val="continue"/>
            <w:tcBorders>
              <w:tl2br w:val="nil"/>
              <w:tr2bl w:val="nil"/>
            </w:tcBorders>
            <w:vAlign w:val="center"/>
          </w:tcPr>
          <w:p>
            <w:pPr>
              <w:jc w:val="center"/>
              <w:rPr>
                <w:sz w:val="2"/>
                <w:szCs w:val="2"/>
              </w:rPr>
            </w:pPr>
          </w:p>
        </w:tc>
        <w:tc>
          <w:tcPr>
            <w:tcW w:w="527" w:type="dxa"/>
            <w:vMerge w:val="continue"/>
            <w:tcBorders>
              <w:tl2br w:val="nil"/>
              <w:tr2bl w:val="nil"/>
            </w:tcBorders>
            <w:vAlign w:val="center"/>
          </w:tcPr>
          <w:p>
            <w:pPr>
              <w:jc w:val="center"/>
              <w:rPr>
                <w:sz w:val="2"/>
                <w:szCs w:val="2"/>
              </w:rPr>
            </w:pPr>
          </w:p>
        </w:tc>
        <w:tc>
          <w:tcPr>
            <w:tcW w:w="754" w:type="dxa"/>
            <w:tcBorders>
              <w:tl2br w:val="nil"/>
              <w:tr2bl w:val="nil"/>
            </w:tcBorders>
            <w:vAlign w:val="center"/>
          </w:tcPr>
          <w:p>
            <w:pPr>
              <w:pStyle w:val="37"/>
              <w:ind w:left="222"/>
              <w:jc w:val="left"/>
              <w:rPr>
                <w:sz w:val="18"/>
              </w:rPr>
            </w:pPr>
            <w:r>
              <w:rPr>
                <w:spacing w:val="-5"/>
                <w:sz w:val="18"/>
              </w:rPr>
              <w:t>暂估</w:t>
            </w:r>
          </w:p>
        </w:tc>
        <w:tc>
          <w:tcPr>
            <w:tcW w:w="754" w:type="dxa"/>
            <w:tcBorders>
              <w:tl2br w:val="nil"/>
              <w:tr2bl w:val="nil"/>
            </w:tcBorders>
            <w:vAlign w:val="center"/>
          </w:tcPr>
          <w:p>
            <w:pPr>
              <w:pStyle w:val="37"/>
              <w:ind w:left="221"/>
              <w:jc w:val="left"/>
              <w:rPr>
                <w:sz w:val="18"/>
              </w:rPr>
            </w:pPr>
            <w:r>
              <w:rPr>
                <w:spacing w:val="-5"/>
                <w:sz w:val="18"/>
              </w:rPr>
              <w:t>确认</w:t>
            </w:r>
          </w:p>
        </w:tc>
        <w:tc>
          <w:tcPr>
            <w:tcW w:w="754" w:type="dxa"/>
            <w:tcBorders>
              <w:tl2br w:val="nil"/>
              <w:tr2bl w:val="nil"/>
            </w:tcBorders>
            <w:vAlign w:val="center"/>
          </w:tcPr>
          <w:p>
            <w:pPr>
              <w:pStyle w:val="37"/>
              <w:ind w:left="221"/>
              <w:jc w:val="left"/>
              <w:rPr>
                <w:sz w:val="18"/>
              </w:rPr>
            </w:pPr>
            <w:r>
              <w:rPr>
                <w:spacing w:val="-5"/>
                <w:sz w:val="18"/>
              </w:rPr>
              <w:t>单价</w:t>
            </w:r>
          </w:p>
        </w:tc>
        <w:tc>
          <w:tcPr>
            <w:tcW w:w="754" w:type="dxa"/>
            <w:tcBorders>
              <w:tl2br w:val="nil"/>
              <w:tr2bl w:val="nil"/>
            </w:tcBorders>
            <w:vAlign w:val="center"/>
          </w:tcPr>
          <w:p>
            <w:pPr>
              <w:pStyle w:val="37"/>
              <w:ind w:left="220"/>
              <w:jc w:val="left"/>
              <w:rPr>
                <w:sz w:val="18"/>
              </w:rPr>
            </w:pPr>
            <w:r>
              <w:rPr>
                <w:spacing w:val="-5"/>
                <w:sz w:val="18"/>
              </w:rPr>
              <w:t>合价</w:t>
            </w:r>
          </w:p>
        </w:tc>
        <w:tc>
          <w:tcPr>
            <w:tcW w:w="754" w:type="dxa"/>
            <w:tcBorders>
              <w:tl2br w:val="nil"/>
              <w:tr2bl w:val="nil"/>
            </w:tcBorders>
            <w:vAlign w:val="center"/>
          </w:tcPr>
          <w:p>
            <w:pPr>
              <w:pStyle w:val="37"/>
              <w:ind w:left="220"/>
              <w:jc w:val="left"/>
              <w:rPr>
                <w:sz w:val="18"/>
              </w:rPr>
            </w:pPr>
            <w:r>
              <w:rPr>
                <w:spacing w:val="-5"/>
                <w:sz w:val="18"/>
              </w:rPr>
              <w:t>单价</w:t>
            </w:r>
          </w:p>
        </w:tc>
        <w:tc>
          <w:tcPr>
            <w:tcW w:w="754" w:type="dxa"/>
            <w:tcBorders>
              <w:tl2br w:val="nil"/>
              <w:tr2bl w:val="nil"/>
            </w:tcBorders>
            <w:vAlign w:val="center"/>
          </w:tcPr>
          <w:p>
            <w:pPr>
              <w:pStyle w:val="37"/>
              <w:ind w:left="220"/>
              <w:jc w:val="left"/>
              <w:rPr>
                <w:sz w:val="18"/>
              </w:rPr>
            </w:pPr>
            <w:r>
              <w:rPr>
                <w:spacing w:val="-5"/>
                <w:sz w:val="18"/>
              </w:rPr>
              <w:t>合价</w:t>
            </w:r>
          </w:p>
        </w:tc>
        <w:tc>
          <w:tcPr>
            <w:tcW w:w="754" w:type="dxa"/>
            <w:tcBorders>
              <w:tl2br w:val="nil"/>
              <w:tr2bl w:val="nil"/>
            </w:tcBorders>
            <w:vAlign w:val="center"/>
          </w:tcPr>
          <w:p>
            <w:pPr>
              <w:pStyle w:val="37"/>
              <w:ind w:left="219"/>
              <w:jc w:val="left"/>
              <w:rPr>
                <w:sz w:val="18"/>
              </w:rPr>
            </w:pPr>
            <w:r>
              <w:rPr>
                <w:spacing w:val="-5"/>
                <w:sz w:val="18"/>
              </w:rPr>
              <w:t>单价</w:t>
            </w:r>
          </w:p>
        </w:tc>
        <w:tc>
          <w:tcPr>
            <w:tcW w:w="755" w:type="dxa"/>
            <w:tcBorders>
              <w:tl2br w:val="nil"/>
              <w:tr2bl w:val="nil"/>
            </w:tcBorders>
            <w:vAlign w:val="center"/>
          </w:tcPr>
          <w:p>
            <w:pPr>
              <w:pStyle w:val="37"/>
              <w:ind w:left="219"/>
              <w:jc w:val="left"/>
              <w:rPr>
                <w:sz w:val="18"/>
              </w:rPr>
            </w:pPr>
            <w:r>
              <w:rPr>
                <w:spacing w:val="-5"/>
                <w:sz w:val="18"/>
              </w:rPr>
              <w:t>合价</w:t>
            </w:r>
          </w:p>
        </w:tc>
        <w:tc>
          <w:tcPr>
            <w:tcW w:w="790" w:type="dxa"/>
            <w:vMerge w:val="continue"/>
            <w:tcBorders>
              <w:tl2br w:val="nil"/>
              <w:tr2bl w:val="nil"/>
            </w:tcBorders>
          </w:tcPr>
          <w:p>
            <w:pPr>
              <w:rPr>
                <w:sz w:val="2"/>
                <w:szCs w:val="2"/>
              </w:rPr>
            </w:pPr>
          </w:p>
        </w:tc>
      </w:tr>
      <w:tr>
        <w:tblPrEx>
          <w:tblBorders>
            <w:top w:val="single" w:color="000000" w:themeColor="text1" w:sz="8" w:space="0"/>
            <w:left w:val="single" w:color="000000" w:sz="8" w:space="0"/>
            <w:bottom w:val="single" w:color="000000" w:sz="8" w:space="0"/>
            <w:right w:val="single" w:color="000000" w:sz="8" w:space="0"/>
            <w:insideH w:val="single" w:color="000000" w:themeColor="text1" w:sz="8" w:space="0"/>
            <w:insideV w:val="single" w:color="000000" w:sz="8" w:space="0"/>
          </w:tblBorders>
          <w:tblCellMar>
            <w:top w:w="0" w:type="dxa"/>
            <w:left w:w="0" w:type="dxa"/>
            <w:bottom w:w="0" w:type="dxa"/>
            <w:right w:w="0" w:type="dxa"/>
          </w:tblCellMar>
        </w:tblPrEx>
        <w:trPr>
          <w:trHeight w:val="678" w:hRule="atLeast"/>
          <w:jc w:val="center"/>
        </w:trPr>
        <w:tc>
          <w:tcPr>
            <w:tcW w:w="521" w:type="dxa"/>
            <w:tcBorders>
              <w:tl2br w:val="nil"/>
              <w:tr2bl w:val="nil"/>
            </w:tcBorders>
          </w:tcPr>
          <w:p>
            <w:pPr>
              <w:rPr>
                <w:sz w:val="2"/>
                <w:szCs w:val="2"/>
              </w:rPr>
            </w:pPr>
          </w:p>
        </w:tc>
        <w:tc>
          <w:tcPr>
            <w:tcW w:w="714" w:type="dxa"/>
            <w:tcBorders>
              <w:tl2br w:val="nil"/>
              <w:tr2bl w:val="nil"/>
            </w:tcBorders>
          </w:tcPr>
          <w:p>
            <w:pPr>
              <w:rPr>
                <w:sz w:val="2"/>
                <w:szCs w:val="2"/>
              </w:rPr>
            </w:pPr>
          </w:p>
        </w:tc>
        <w:tc>
          <w:tcPr>
            <w:tcW w:w="928" w:type="dxa"/>
            <w:tcBorders>
              <w:tl2br w:val="nil"/>
              <w:tr2bl w:val="nil"/>
            </w:tcBorders>
          </w:tcPr>
          <w:p>
            <w:pPr>
              <w:rPr>
                <w:sz w:val="2"/>
                <w:szCs w:val="2"/>
              </w:rPr>
            </w:pPr>
          </w:p>
        </w:tc>
        <w:tc>
          <w:tcPr>
            <w:tcW w:w="527" w:type="dxa"/>
            <w:tcBorders>
              <w:tl2br w:val="nil"/>
              <w:tr2bl w:val="nil"/>
            </w:tcBorders>
          </w:tcPr>
          <w:p>
            <w:pPr>
              <w:rPr>
                <w:sz w:val="2"/>
                <w:szCs w:val="2"/>
              </w:rPr>
            </w:pPr>
          </w:p>
        </w:tc>
        <w:tc>
          <w:tcPr>
            <w:tcW w:w="754" w:type="dxa"/>
            <w:tcBorders>
              <w:tl2br w:val="nil"/>
              <w:tr2bl w:val="nil"/>
            </w:tcBorders>
          </w:tcPr>
          <w:p>
            <w:pPr>
              <w:pStyle w:val="37"/>
              <w:ind w:left="222"/>
              <w:rPr>
                <w:spacing w:val="-5"/>
                <w:sz w:val="18"/>
              </w:rPr>
            </w:pPr>
          </w:p>
        </w:tc>
        <w:tc>
          <w:tcPr>
            <w:tcW w:w="754" w:type="dxa"/>
            <w:tcBorders>
              <w:tl2br w:val="nil"/>
              <w:tr2bl w:val="nil"/>
            </w:tcBorders>
          </w:tcPr>
          <w:p>
            <w:pPr>
              <w:pStyle w:val="37"/>
              <w:ind w:left="221"/>
              <w:rPr>
                <w:spacing w:val="-5"/>
                <w:sz w:val="18"/>
              </w:rPr>
            </w:pPr>
          </w:p>
        </w:tc>
        <w:tc>
          <w:tcPr>
            <w:tcW w:w="754" w:type="dxa"/>
            <w:tcBorders>
              <w:tl2br w:val="nil"/>
              <w:tr2bl w:val="nil"/>
            </w:tcBorders>
          </w:tcPr>
          <w:p>
            <w:pPr>
              <w:pStyle w:val="37"/>
              <w:ind w:left="221"/>
              <w:rPr>
                <w:spacing w:val="-5"/>
                <w:sz w:val="18"/>
              </w:rPr>
            </w:pPr>
          </w:p>
        </w:tc>
        <w:tc>
          <w:tcPr>
            <w:tcW w:w="754" w:type="dxa"/>
            <w:tcBorders>
              <w:tl2br w:val="nil"/>
              <w:tr2bl w:val="nil"/>
            </w:tcBorders>
          </w:tcPr>
          <w:p>
            <w:pPr>
              <w:pStyle w:val="37"/>
              <w:ind w:left="220"/>
              <w:rPr>
                <w:spacing w:val="-5"/>
                <w:sz w:val="18"/>
              </w:rPr>
            </w:pPr>
          </w:p>
        </w:tc>
        <w:tc>
          <w:tcPr>
            <w:tcW w:w="754" w:type="dxa"/>
            <w:tcBorders>
              <w:tl2br w:val="nil"/>
              <w:tr2bl w:val="nil"/>
            </w:tcBorders>
          </w:tcPr>
          <w:p>
            <w:pPr>
              <w:pStyle w:val="37"/>
              <w:ind w:left="220"/>
              <w:rPr>
                <w:spacing w:val="-5"/>
                <w:sz w:val="18"/>
              </w:rPr>
            </w:pPr>
          </w:p>
        </w:tc>
        <w:tc>
          <w:tcPr>
            <w:tcW w:w="754" w:type="dxa"/>
            <w:tcBorders>
              <w:tl2br w:val="nil"/>
              <w:tr2bl w:val="nil"/>
            </w:tcBorders>
          </w:tcPr>
          <w:p>
            <w:pPr>
              <w:pStyle w:val="37"/>
              <w:ind w:left="220"/>
              <w:rPr>
                <w:spacing w:val="-5"/>
                <w:sz w:val="18"/>
              </w:rPr>
            </w:pPr>
          </w:p>
        </w:tc>
        <w:tc>
          <w:tcPr>
            <w:tcW w:w="754" w:type="dxa"/>
            <w:tcBorders>
              <w:tl2br w:val="nil"/>
              <w:tr2bl w:val="nil"/>
            </w:tcBorders>
          </w:tcPr>
          <w:p>
            <w:pPr>
              <w:pStyle w:val="37"/>
              <w:ind w:left="219"/>
              <w:rPr>
                <w:spacing w:val="-5"/>
                <w:sz w:val="18"/>
              </w:rPr>
            </w:pPr>
          </w:p>
        </w:tc>
        <w:tc>
          <w:tcPr>
            <w:tcW w:w="755" w:type="dxa"/>
            <w:tcBorders>
              <w:tl2br w:val="nil"/>
              <w:tr2bl w:val="nil"/>
            </w:tcBorders>
          </w:tcPr>
          <w:p>
            <w:pPr>
              <w:pStyle w:val="37"/>
              <w:ind w:left="219"/>
              <w:rPr>
                <w:spacing w:val="-5"/>
                <w:sz w:val="18"/>
              </w:rPr>
            </w:pPr>
          </w:p>
        </w:tc>
        <w:tc>
          <w:tcPr>
            <w:tcW w:w="790" w:type="dxa"/>
            <w:tcBorders>
              <w:tl2br w:val="nil"/>
              <w:tr2bl w:val="nil"/>
            </w:tcBorders>
          </w:tcPr>
          <w:p>
            <w:pPr>
              <w:rPr>
                <w:sz w:val="2"/>
                <w:szCs w:val="2"/>
              </w:rPr>
            </w:pPr>
          </w:p>
        </w:tc>
      </w:tr>
      <w:tr>
        <w:tblPrEx>
          <w:tblBorders>
            <w:top w:val="single" w:color="000000" w:themeColor="text1" w:sz="8" w:space="0"/>
            <w:left w:val="single" w:color="000000" w:sz="8" w:space="0"/>
            <w:bottom w:val="single" w:color="000000" w:sz="8" w:space="0"/>
            <w:right w:val="single" w:color="000000" w:sz="8" w:space="0"/>
            <w:insideH w:val="single" w:color="000000" w:themeColor="text1" w:sz="8" w:space="0"/>
            <w:insideV w:val="single" w:color="000000" w:sz="8" w:space="0"/>
          </w:tblBorders>
        </w:tblPrEx>
        <w:trPr>
          <w:trHeight w:val="678" w:hRule="atLeast"/>
          <w:jc w:val="center"/>
        </w:trPr>
        <w:tc>
          <w:tcPr>
            <w:tcW w:w="521" w:type="dxa"/>
            <w:tcBorders>
              <w:tl2br w:val="nil"/>
              <w:tr2bl w:val="nil"/>
            </w:tcBorders>
          </w:tcPr>
          <w:p>
            <w:pPr>
              <w:rPr>
                <w:sz w:val="2"/>
                <w:szCs w:val="2"/>
              </w:rPr>
            </w:pPr>
          </w:p>
        </w:tc>
        <w:tc>
          <w:tcPr>
            <w:tcW w:w="714" w:type="dxa"/>
            <w:tcBorders>
              <w:tl2br w:val="nil"/>
              <w:tr2bl w:val="nil"/>
            </w:tcBorders>
          </w:tcPr>
          <w:p>
            <w:pPr>
              <w:rPr>
                <w:sz w:val="2"/>
                <w:szCs w:val="2"/>
              </w:rPr>
            </w:pPr>
          </w:p>
        </w:tc>
        <w:tc>
          <w:tcPr>
            <w:tcW w:w="928" w:type="dxa"/>
            <w:tcBorders>
              <w:tl2br w:val="nil"/>
              <w:tr2bl w:val="nil"/>
            </w:tcBorders>
          </w:tcPr>
          <w:p>
            <w:pPr>
              <w:rPr>
                <w:sz w:val="2"/>
                <w:szCs w:val="2"/>
              </w:rPr>
            </w:pPr>
          </w:p>
        </w:tc>
        <w:tc>
          <w:tcPr>
            <w:tcW w:w="527" w:type="dxa"/>
            <w:tcBorders>
              <w:tl2br w:val="nil"/>
              <w:tr2bl w:val="nil"/>
            </w:tcBorders>
          </w:tcPr>
          <w:p>
            <w:pPr>
              <w:rPr>
                <w:sz w:val="2"/>
                <w:szCs w:val="2"/>
              </w:rPr>
            </w:pPr>
          </w:p>
        </w:tc>
        <w:tc>
          <w:tcPr>
            <w:tcW w:w="754" w:type="dxa"/>
            <w:tcBorders>
              <w:tl2br w:val="nil"/>
              <w:tr2bl w:val="nil"/>
            </w:tcBorders>
          </w:tcPr>
          <w:p>
            <w:pPr>
              <w:pStyle w:val="37"/>
              <w:ind w:left="222"/>
              <w:rPr>
                <w:spacing w:val="-5"/>
                <w:sz w:val="18"/>
              </w:rPr>
            </w:pPr>
          </w:p>
        </w:tc>
        <w:tc>
          <w:tcPr>
            <w:tcW w:w="754" w:type="dxa"/>
            <w:tcBorders>
              <w:tl2br w:val="nil"/>
              <w:tr2bl w:val="nil"/>
            </w:tcBorders>
          </w:tcPr>
          <w:p>
            <w:pPr>
              <w:pStyle w:val="37"/>
              <w:ind w:left="221"/>
              <w:rPr>
                <w:spacing w:val="-5"/>
                <w:sz w:val="18"/>
              </w:rPr>
            </w:pPr>
          </w:p>
        </w:tc>
        <w:tc>
          <w:tcPr>
            <w:tcW w:w="754" w:type="dxa"/>
            <w:tcBorders>
              <w:tl2br w:val="nil"/>
              <w:tr2bl w:val="nil"/>
            </w:tcBorders>
          </w:tcPr>
          <w:p>
            <w:pPr>
              <w:pStyle w:val="37"/>
              <w:ind w:left="221"/>
              <w:rPr>
                <w:spacing w:val="-5"/>
                <w:sz w:val="18"/>
              </w:rPr>
            </w:pPr>
          </w:p>
        </w:tc>
        <w:tc>
          <w:tcPr>
            <w:tcW w:w="754" w:type="dxa"/>
            <w:tcBorders>
              <w:tl2br w:val="nil"/>
              <w:tr2bl w:val="nil"/>
            </w:tcBorders>
          </w:tcPr>
          <w:p>
            <w:pPr>
              <w:pStyle w:val="37"/>
              <w:ind w:left="220"/>
              <w:rPr>
                <w:spacing w:val="-5"/>
                <w:sz w:val="18"/>
              </w:rPr>
            </w:pPr>
          </w:p>
        </w:tc>
        <w:tc>
          <w:tcPr>
            <w:tcW w:w="754" w:type="dxa"/>
            <w:tcBorders>
              <w:tl2br w:val="nil"/>
              <w:tr2bl w:val="nil"/>
            </w:tcBorders>
          </w:tcPr>
          <w:p>
            <w:pPr>
              <w:pStyle w:val="37"/>
              <w:ind w:left="220"/>
              <w:rPr>
                <w:spacing w:val="-5"/>
                <w:sz w:val="18"/>
              </w:rPr>
            </w:pPr>
          </w:p>
        </w:tc>
        <w:tc>
          <w:tcPr>
            <w:tcW w:w="754" w:type="dxa"/>
            <w:tcBorders>
              <w:tl2br w:val="nil"/>
              <w:tr2bl w:val="nil"/>
            </w:tcBorders>
          </w:tcPr>
          <w:p>
            <w:pPr>
              <w:pStyle w:val="37"/>
              <w:ind w:left="220"/>
              <w:rPr>
                <w:spacing w:val="-5"/>
                <w:sz w:val="18"/>
              </w:rPr>
            </w:pPr>
          </w:p>
        </w:tc>
        <w:tc>
          <w:tcPr>
            <w:tcW w:w="754" w:type="dxa"/>
            <w:tcBorders>
              <w:tl2br w:val="nil"/>
              <w:tr2bl w:val="nil"/>
            </w:tcBorders>
          </w:tcPr>
          <w:p>
            <w:pPr>
              <w:pStyle w:val="37"/>
              <w:ind w:left="219"/>
              <w:rPr>
                <w:spacing w:val="-5"/>
                <w:sz w:val="18"/>
              </w:rPr>
            </w:pPr>
          </w:p>
        </w:tc>
        <w:tc>
          <w:tcPr>
            <w:tcW w:w="755" w:type="dxa"/>
            <w:tcBorders>
              <w:tl2br w:val="nil"/>
              <w:tr2bl w:val="nil"/>
            </w:tcBorders>
          </w:tcPr>
          <w:p>
            <w:pPr>
              <w:pStyle w:val="37"/>
              <w:ind w:left="219"/>
              <w:rPr>
                <w:spacing w:val="-5"/>
                <w:sz w:val="18"/>
              </w:rPr>
            </w:pPr>
          </w:p>
        </w:tc>
        <w:tc>
          <w:tcPr>
            <w:tcW w:w="790" w:type="dxa"/>
            <w:tcBorders>
              <w:tl2br w:val="nil"/>
              <w:tr2bl w:val="nil"/>
            </w:tcBorders>
          </w:tcPr>
          <w:p>
            <w:pPr>
              <w:rPr>
                <w:sz w:val="2"/>
                <w:szCs w:val="2"/>
              </w:rPr>
            </w:pPr>
          </w:p>
        </w:tc>
      </w:tr>
      <w:tr>
        <w:tblPrEx>
          <w:tblBorders>
            <w:top w:val="single" w:color="000000" w:themeColor="text1" w:sz="8" w:space="0"/>
            <w:left w:val="single" w:color="000000" w:sz="8" w:space="0"/>
            <w:bottom w:val="single" w:color="000000" w:sz="8" w:space="0"/>
            <w:right w:val="single" w:color="000000" w:sz="8" w:space="0"/>
            <w:insideH w:val="single" w:color="000000" w:themeColor="text1" w:sz="8" w:space="0"/>
            <w:insideV w:val="single" w:color="000000" w:sz="8" w:space="0"/>
          </w:tblBorders>
          <w:tblCellMar>
            <w:top w:w="0" w:type="dxa"/>
            <w:left w:w="0" w:type="dxa"/>
            <w:bottom w:w="0" w:type="dxa"/>
            <w:right w:w="0" w:type="dxa"/>
          </w:tblCellMar>
        </w:tblPrEx>
        <w:trPr>
          <w:trHeight w:val="678" w:hRule="atLeast"/>
          <w:jc w:val="center"/>
        </w:trPr>
        <w:tc>
          <w:tcPr>
            <w:tcW w:w="521" w:type="dxa"/>
            <w:tcBorders>
              <w:tl2br w:val="nil"/>
              <w:tr2bl w:val="nil"/>
            </w:tcBorders>
          </w:tcPr>
          <w:p>
            <w:pPr>
              <w:rPr>
                <w:sz w:val="2"/>
                <w:szCs w:val="2"/>
              </w:rPr>
            </w:pPr>
          </w:p>
        </w:tc>
        <w:tc>
          <w:tcPr>
            <w:tcW w:w="714" w:type="dxa"/>
            <w:tcBorders>
              <w:tl2br w:val="nil"/>
              <w:tr2bl w:val="nil"/>
            </w:tcBorders>
          </w:tcPr>
          <w:p>
            <w:pPr>
              <w:rPr>
                <w:sz w:val="2"/>
                <w:szCs w:val="2"/>
              </w:rPr>
            </w:pPr>
          </w:p>
        </w:tc>
        <w:tc>
          <w:tcPr>
            <w:tcW w:w="928" w:type="dxa"/>
            <w:tcBorders>
              <w:tl2br w:val="nil"/>
              <w:tr2bl w:val="nil"/>
            </w:tcBorders>
          </w:tcPr>
          <w:p>
            <w:pPr>
              <w:rPr>
                <w:sz w:val="2"/>
                <w:szCs w:val="2"/>
              </w:rPr>
            </w:pPr>
          </w:p>
        </w:tc>
        <w:tc>
          <w:tcPr>
            <w:tcW w:w="527" w:type="dxa"/>
            <w:tcBorders>
              <w:tl2br w:val="nil"/>
              <w:tr2bl w:val="nil"/>
            </w:tcBorders>
          </w:tcPr>
          <w:p>
            <w:pPr>
              <w:rPr>
                <w:sz w:val="2"/>
                <w:szCs w:val="2"/>
              </w:rPr>
            </w:pPr>
          </w:p>
        </w:tc>
        <w:tc>
          <w:tcPr>
            <w:tcW w:w="754" w:type="dxa"/>
            <w:tcBorders>
              <w:tl2br w:val="nil"/>
              <w:tr2bl w:val="nil"/>
            </w:tcBorders>
          </w:tcPr>
          <w:p>
            <w:pPr>
              <w:pStyle w:val="37"/>
              <w:ind w:left="222"/>
              <w:rPr>
                <w:spacing w:val="-5"/>
                <w:sz w:val="18"/>
              </w:rPr>
            </w:pPr>
          </w:p>
        </w:tc>
        <w:tc>
          <w:tcPr>
            <w:tcW w:w="754" w:type="dxa"/>
            <w:tcBorders>
              <w:tl2br w:val="nil"/>
              <w:tr2bl w:val="nil"/>
            </w:tcBorders>
          </w:tcPr>
          <w:p>
            <w:pPr>
              <w:pStyle w:val="37"/>
              <w:ind w:left="221"/>
              <w:rPr>
                <w:spacing w:val="-5"/>
                <w:sz w:val="18"/>
              </w:rPr>
            </w:pPr>
          </w:p>
        </w:tc>
        <w:tc>
          <w:tcPr>
            <w:tcW w:w="754" w:type="dxa"/>
            <w:tcBorders>
              <w:tl2br w:val="nil"/>
              <w:tr2bl w:val="nil"/>
            </w:tcBorders>
          </w:tcPr>
          <w:p>
            <w:pPr>
              <w:pStyle w:val="37"/>
              <w:ind w:left="221"/>
              <w:rPr>
                <w:spacing w:val="-5"/>
                <w:sz w:val="18"/>
              </w:rPr>
            </w:pPr>
          </w:p>
        </w:tc>
        <w:tc>
          <w:tcPr>
            <w:tcW w:w="754" w:type="dxa"/>
            <w:tcBorders>
              <w:tl2br w:val="nil"/>
              <w:tr2bl w:val="nil"/>
            </w:tcBorders>
          </w:tcPr>
          <w:p>
            <w:pPr>
              <w:pStyle w:val="37"/>
              <w:ind w:left="220"/>
              <w:rPr>
                <w:spacing w:val="-5"/>
                <w:sz w:val="18"/>
              </w:rPr>
            </w:pPr>
          </w:p>
        </w:tc>
        <w:tc>
          <w:tcPr>
            <w:tcW w:w="754" w:type="dxa"/>
            <w:tcBorders>
              <w:tl2br w:val="nil"/>
              <w:tr2bl w:val="nil"/>
            </w:tcBorders>
          </w:tcPr>
          <w:p>
            <w:pPr>
              <w:pStyle w:val="37"/>
              <w:ind w:left="220"/>
              <w:rPr>
                <w:spacing w:val="-5"/>
                <w:sz w:val="18"/>
              </w:rPr>
            </w:pPr>
          </w:p>
        </w:tc>
        <w:tc>
          <w:tcPr>
            <w:tcW w:w="754" w:type="dxa"/>
            <w:tcBorders>
              <w:tl2br w:val="nil"/>
              <w:tr2bl w:val="nil"/>
            </w:tcBorders>
          </w:tcPr>
          <w:p>
            <w:pPr>
              <w:pStyle w:val="37"/>
              <w:ind w:left="220"/>
              <w:rPr>
                <w:spacing w:val="-5"/>
                <w:sz w:val="18"/>
              </w:rPr>
            </w:pPr>
          </w:p>
        </w:tc>
        <w:tc>
          <w:tcPr>
            <w:tcW w:w="754" w:type="dxa"/>
            <w:tcBorders>
              <w:tl2br w:val="nil"/>
              <w:tr2bl w:val="nil"/>
            </w:tcBorders>
          </w:tcPr>
          <w:p>
            <w:pPr>
              <w:pStyle w:val="37"/>
              <w:ind w:left="219"/>
              <w:rPr>
                <w:spacing w:val="-5"/>
                <w:sz w:val="18"/>
              </w:rPr>
            </w:pPr>
          </w:p>
        </w:tc>
        <w:tc>
          <w:tcPr>
            <w:tcW w:w="755" w:type="dxa"/>
            <w:tcBorders>
              <w:tl2br w:val="nil"/>
              <w:tr2bl w:val="nil"/>
            </w:tcBorders>
          </w:tcPr>
          <w:p>
            <w:pPr>
              <w:pStyle w:val="37"/>
              <w:ind w:left="219"/>
              <w:rPr>
                <w:spacing w:val="-5"/>
                <w:sz w:val="18"/>
              </w:rPr>
            </w:pPr>
          </w:p>
        </w:tc>
        <w:tc>
          <w:tcPr>
            <w:tcW w:w="790" w:type="dxa"/>
            <w:tcBorders>
              <w:tl2br w:val="nil"/>
              <w:tr2bl w:val="nil"/>
            </w:tcBorders>
          </w:tcPr>
          <w:p>
            <w:pPr>
              <w:rPr>
                <w:sz w:val="2"/>
                <w:szCs w:val="2"/>
              </w:rPr>
            </w:pPr>
          </w:p>
        </w:tc>
      </w:tr>
      <w:tr>
        <w:tblPrEx>
          <w:tblBorders>
            <w:top w:val="single" w:color="000000" w:themeColor="text1" w:sz="8" w:space="0"/>
            <w:left w:val="single" w:color="000000" w:sz="8" w:space="0"/>
            <w:bottom w:val="single" w:color="000000" w:sz="8" w:space="0"/>
            <w:right w:val="single" w:color="000000" w:sz="8" w:space="0"/>
            <w:insideH w:val="single" w:color="000000" w:themeColor="text1" w:sz="8" w:space="0"/>
            <w:insideV w:val="single" w:color="000000" w:sz="8" w:space="0"/>
          </w:tblBorders>
          <w:tblCellMar>
            <w:top w:w="0" w:type="dxa"/>
            <w:left w:w="0" w:type="dxa"/>
            <w:bottom w:w="0" w:type="dxa"/>
            <w:right w:w="0" w:type="dxa"/>
          </w:tblCellMar>
        </w:tblPrEx>
        <w:trPr>
          <w:trHeight w:val="678" w:hRule="atLeast"/>
          <w:jc w:val="center"/>
        </w:trPr>
        <w:tc>
          <w:tcPr>
            <w:tcW w:w="521" w:type="dxa"/>
            <w:tcBorders>
              <w:tl2br w:val="nil"/>
              <w:tr2bl w:val="nil"/>
            </w:tcBorders>
          </w:tcPr>
          <w:p>
            <w:pPr>
              <w:rPr>
                <w:sz w:val="2"/>
                <w:szCs w:val="2"/>
              </w:rPr>
            </w:pPr>
          </w:p>
        </w:tc>
        <w:tc>
          <w:tcPr>
            <w:tcW w:w="714" w:type="dxa"/>
            <w:tcBorders>
              <w:tl2br w:val="nil"/>
              <w:tr2bl w:val="nil"/>
            </w:tcBorders>
          </w:tcPr>
          <w:p>
            <w:pPr>
              <w:rPr>
                <w:sz w:val="2"/>
                <w:szCs w:val="2"/>
              </w:rPr>
            </w:pPr>
          </w:p>
        </w:tc>
        <w:tc>
          <w:tcPr>
            <w:tcW w:w="928" w:type="dxa"/>
            <w:tcBorders>
              <w:tl2br w:val="nil"/>
              <w:tr2bl w:val="nil"/>
            </w:tcBorders>
          </w:tcPr>
          <w:p>
            <w:pPr>
              <w:rPr>
                <w:sz w:val="2"/>
                <w:szCs w:val="2"/>
              </w:rPr>
            </w:pPr>
          </w:p>
        </w:tc>
        <w:tc>
          <w:tcPr>
            <w:tcW w:w="527" w:type="dxa"/>
            <w:tcBorders>
              <w:tl2br w:val="nil"/>
              <w:tr2bl w:val="nil"/>
            </w:tcBorders>
          </w:tcPr>
          <w:p>
            <w:pPr>
              <w:rPr>
                <w:sz w:val="2"/>
                <w:szCs w:val="2"/>
              </w:rPr>
            </w:pPr>
          </w:p>
        </w:tc>
        <w:tc>
          <w:tcPr>
            <w:tcW w:w="754" w:type="dxa"/>
            <w:tcBorders>
              <w:tl2br w:val="nil"/>
              <w:tr2bl w:val="nil"/>
            </w:tcBorders>
          </w:tcPr>
          <w:p>
            <w:pPr>
              <w:pStyle w:val="37"/>
              <w:ind w:left="222"/>
              <w:rPr>
                <w:spacing w:val="-5"/>
                <w:sz w:val="18"/>
              </w:rPr>
            </w:pPr>
          </w:p>
        </w:tc>
        <w:tc>
          <w:tcPr>
            <w:tcW w:w="754" w:type="dxa"/>
            <w:tcBorders>
              <w:tl2br w:val="nil"/>
              <w:tr2bl w:val="nil"/>
            </w:tcBorders>
          </w:tcPr>
          <w:p>
            <w:pPr>
              <w:pStyle w:val="37"/>
              <w:ind w:left="221"/>
              <w:rPr>
                <w:spacing w:val="-5"/>
                <w:sz w:val="18"/>
              </w:rPr>
            </w:pPr>
          </w:p>
        </w:tc>
        <w:tc>
          <w:tcPr>
            <w:tcW w:w="754" w:type="dxa"/>
            <w:tcBorders>
              <w:tl2br w:val="nil"/>
              <w:tr2bl w:val="nil"/>
            </w:tcBorders>
          </w:tcPr>
          <w:p>
            <w:pPr>
              <w:pStyle w:val="37"/>
              <w:ind w:left="221"/>
              <w:rPr>
                <w:spacing w:val="-5"/>
                <w:sz w:val="18"/>
              </w:rPr>
            </w:pPr>
          </w:p>
        </w:tc>
        <w:tc>
          <w:tcPr>
            <w:tcW w:w="754" w:type="dxa"/>
            <w:tcBorders>
              <w:tl2br w:val="nil"/>
              <w:tr2bl w:val="nil"/>
            </w:tcBorders>
          </w:tcPr>
          <w:p>
            <w:pPr>
              <w:pStyle w:val="37"/>
              <w:ind w:left="220"/>
              <w:rPr>
                <w:spacing w:val="-5"/>
                <w:sz w:val="18"/>
              </w:rPr>
            </w:pPr>
          </w:p>
        </w:tc>
        <w:tc>
          <w:tcPr>
            <w:tcW w:w="754" w:type="dxa"/>
            <w:tcBorders>
              <w:tl2br w:val="nil"/>
              <w:tr2bl w:val="nil"/>
            </w:tcBorders>
          </w:tcPr>
          <w:p>
            <w:pPr>
              <w:pStyle w:val="37"/>
              <w:ind w:left="220"/>
              <w:rPr>
                <w:spacing w:val="-5"/>
                <w:sz w:val="18"/>
              </w:rPr>
            </w:pPr>
          </w:p>
        </w:tc>
        <w:tc>
          <w:tcPr>
            <w:tcW w:w="754" w:type="dxa"/>
            <w:tcBorders>
              <w:tl2br w:val="nil"/>
              <w:tr2bl w:val="nil"/>
            </w:tcBorders>
          </w:tcPr>
          <w:p>
            <w:pPr>
              <w:pStyle w:val="37"/>
              <w:ind w:left="220"/>
              <w:rPr>
                <w:spacing w:val="-5"/>
                <w:sz w:val="18"/>
              </w:rPr>
            </w:pPr>
          </w:p>
        </w:tc>
        <w:tc>
          <w:tcPr>
            <w:tcW w:w="754" w:type="dxa"/>
            <w:tcBorders>
              <w:tl2br w:val="nil"/>
              <w:tr2bl w:val="nil"/>
            </w:tcBorders>
          </w:tcPr>
          <w:p>
            <w:pPr>
              <w:pStyle w:val="37"/>
              <w:ind w:left="219"/>
              <w:rPr>
                <w:spacing w:val="-5"/>
                <w:sz w:val="18"/>
              </w:rPr>
            </w:pPr>
          </w:p>
        </w:tc>
        <w:tc>
          <w:tcPr>
            <w:tcW w:w="755" w:type="dxa"/>
            <w:tcBorders>
              <w:tl2br w:val="nil"/>
              <w:tr2bl w:val="nil"/>
            </w:tcBorders>
          </w:tcPr>
          <w:p>
            <w:pPr>
              <w:pStyle w:val="37"/>
              <w:ind w:left="219"/>
              <w:rPr>
                <w:spacing w:val="-5"/>
                <w:sz w:val="18"/>
              </w:rPr>
            </w:pPr>
          </w:p>
        </w:tc>
        <w:tc>
          <w:tcPr>
            <w:tcW w:w="790" w:type="dxa"/>
            <w:tcBorders>
              <w:tl2br w:val="nil"/>
              <w:tr2bl w:val="nil"/>
            </w:tcBorders>
          </w:tcPr>
          <w:p>
            <w:pPr>
              <w:rPr>
                <w:sz w:val="2"/>
                <w:szCs w:val="2"/>
              </w:rPr>
            </w:pPr>
          </w:p>
        </w:tc>
      </w:tr>
      <w:tr>
        <w:tblPrEx>
          <w:tblBorders>
            <w:top w:val="single" w:color="000000" w:themeColor="text1" w:sz="8" w:space="0"/>
            <w:left w:val="single" w:color="000000" w:sz="8" w:space="0"/>
            <w:bottom w:val="single" w:color="000000" w:sz="8" w:space="0"/>
            <w:right w:val="single" w:color="000000" w:sz="8" w:space="0"/>
            <w:insideH w:val="single" w:color="000000" w:themeColor="text1" w:sz="8" w:space="0"/>
            <w:insideV w:val="single" w:color="000000" w:sz="8" w:space="0"/>
          </w:tblBorders>
          <w:tblCellMar>
            <w:top w:w="0" w:type="dxa"/>
            <w:left w:w="0" w:type="dxa"/>
            <w:bottom w:w="0" w:type="dxa"/>
            <w:right w:w="0" w:type="dxa"/>
          </w:tblCellMar>
        </w:tblPrEx>
        <w:trPr>
          <w:trHeight w:val="678" w:hRule="atLeast"/>
          <w:jc w:val="center"/>
        </w:trPr>
        <w:tc>
          <w:tcPr>
            <w:tcW w:w="521" w:type="dxa"/>
            <w:tcBorders>
              <w:tl2br w:val="nil"/>
              <w:tr2bl w:val="nil"/>
            </w:tcBorders>
          </w:tcPr>
          <w:p>
            <w:pPr>
              <w:rPr>
                <w:sz w:val="2"/>
                <w:szCs w:val="2"/>
              </w:rPr>
            </w:pPr>
          </w:p>
        </w:tc>
        <w:tc>
          <w:tcPr>
            <w:tcW w:w="714" w:type="dxa"/>
            <w:tcBorders>
              <w:tl2br w:val="nil"/>
              <w:tr2bl w:val="nil"/>
            </w:tcBorders>
          </w:tcPr>
          <w:p>
            <w:pPr>
              <w:rPr>
                <w:sz w:val="2"/>
                <w:szCs w:val="2"/>
              </w:rPr>
            </w:pPr>
          </w:p>
        </w:tc>
        <w:tc>
          <w:tcPr>
            <w:tcW w:w="928" w:type="dxa"/>
            <w:tcBorders>
              <w:tl2br w:val="nil"/>
              <w:tr2bl w:val="nil"/>
            </w:tcBorders>
          </w:tcPr>
          <w:p>
            <w:pPr>
              <w:rPr>
                <w:sz w:val="2"/>
                <w:szCs w:val="2"/>
              </w:rPr>
            </w:pPr>
          </w:p>
        </w:tc>
        <w:tc>
          <w:tcPr>
            <w:tcW w:w="527" w:type="dxa"/>
            <w:tcBorders>
              <w:tl2br w:val="nil"/>
              <w:tr2bl w:val="nil"/>
            </w:tcBorders>
          </w:tcPr>
          <w:p>
            <w:pPr>
              <w:rPr>
                <w:sz w:val="2"/>
                <w:szCs w:val="2"/>
              </w:rPr>
            </w:pPr>
          </w:p>
        </w:tc>
        <w:tc>
          <w:tcPr>
            <w:tcW w:w="754" w:type="dxa"/>
            <w:tcBorders>
              <w:tl2br w:val="nil"/>
              <w:tr2bl w:val="nil"/>
            </w:tcBorders>
          </w:tcPr>
          <w:p>
            <w:pPr>
              <w:pStyle w:val="37"/>
              <w:ind w:left="222"/>
              <w:rPr>
                <w:spacing w:val="-5"/>
                <w:sz w:val="18"/>
              </w:rPr>
            </w:pPr>
          </w:p>
        </w:tc>
        <w:tc>
          <w:tcPr>
            <w:tcW w:w="754" w:type="dxa"/>
            <w:tcBorders>
              <w:tl2br w:val="nil"/>
              <w:tr2bl w:val="nil"/>
            </w:tcBorders>
          </w:tcPr>
          <w:p>
            <w:pPr>
              <w:pStyle w:val="37"/>
              <w:ind w:left="221"/>
              <w:rPr>
                <w:spacing w:val="-5"/>
                <w:sz w:val="18"/>
              </w:rPr>
            </w:pPr>
          </w:p>
        </w:tc>
        <w:tc>
          <w:tcPr>
            <w:tcW w:w="754" w:type="dxa"/>
            <w:tcBorders>
              <w:tl2br w:val="nil"/>
              <w:tr2bl w:val="nil"/>
            </w:tcBorders>
          </w:tcPr>
          <w:p>
            <w:pPr>
              <w:pStyle w:val="37"/>
              <w:ind w:left="221"/>
              <w:rPr>
                <w:spacing w:val="-5"/>
                <w:sz w:val="18"/>
              </w:rPr>
            </w:pPr>
          </w:p>
        </w:tc>
        <w:tc>
          <w:tcPr>
            <w:tcW w:w="754" w:type="dxa"/>
            <w:tcBorders>
              <w:tl2br w:val="nil"/>
              <w:tr2bl w:val="nil"/>
            </w:tcBorders>
          </w:tcPr>
          <w:p>
            <w:pPr>
              <w:pStyle w:val="37"/>
              <w:ind w:left="220"/>
              <w:rPr>
                <w:spacing w:val="-5"/>
                <w:sz w:val="18"/>
              </w:rPr>
            </w:pPr>
          </w:p>
        </w:tc>
        <w:tc>
          <w:tcPr>
            <w:tcW w:w="754" w:type="dxa"/>
            <w:tcBorders>
              <w:tl2br w:val="nil"/>
              <w:tr2bl w:val="nil"/>
            </w:tcBorders>
          </w:tcPr>
          <w:p>
            <w:pPr>
              <w:pStyle w:val="37"/>
              <w:ind w:left="220"/>
              <w:rPr>
                <w:spacing w:val="-5"/>
                <w:sz w:val="18"/>
              </w:rPr>
            </w:pPr>
          </w:p>
        </w:tc>
        <w:tc>
          <w:tcPr>
            <w:tcW w:w="754" w:type="dxa"/>
            <w:tcBorders>
              <w:tl2br w:val="nil"/>
              <w:tr2bl w:val="nil"/>
            </w:tcBorders>
          </w:tcPr>
          <w:p>
            <w:pPr>
              <w:pStyle w:val="37"/>
              <w:ind w:left="220"/>
              <w:rPr>
                <w:spacing w:val="-5"/>
                <w:sz w:val="18"/>
              </w:rPr>
            </w:pPr>
          </w:p>
        </w:tc>
        <w:tc>
          <w:tcPr>
            <w:tcW w:w="754" w:type="dxa"/>
            <w:tcBorders>
              <w:tl2br w:val="nil"/>
              <w:tr2bl w:val="nil"/>
            </w:tcBorders>
          </w:tcPr>
          <w:p>
            <w:pPr>
              <w:pStyle w:val="37"/>
              <w:ind w:left="219"/>
              <w:rPr>
                <w:spacing w:val="-5"/>
                <w:sz w:val="18"/>
              </w:rPr>
            </w:pPr>
          </w:p>
        </w:tc>
        <w:tc>
          <w:tcPr>
            <w:tcW w:w="755" w:type="dxa"/>
            <w:tcBorders>
              <w:tl2br w:val="nil"/>
              <w:tr2bl w:val="nil"/>
            </w:tcBorders>
          </w:tcPr>
          <w:p>
            <w:pPr>
              <w:pStyle w:val="37"/>
              <w:ind w:left="219"/>
              <w:rPr>
                <w:spacing w:val="-5"/>
                <w:sz w:val="18"/>
              </w:rPr>
            </w:pPr>
          </w:p>
        </w:tc>
        <w:tc>
          <w:tcPr>
            <w:tcW w:w="790" w:type="dxa"/>
            <w:tcBorders>
              <w:tl2br w:val="nil"/>
              <w:tr2bl w:val="nil"/>
            </w:tcBorders>
          </w:tcPr>
          <w:p>
            <w:pPr>
              <w:rPr>
                <w:sz w:val="2"/>
                <w:szCs w:val="2"/>
              </w:rPr>
            </w:pPr>
          </w:p>
        </w:tc>
      </w:tr>
      <w:tr>
        <w:tblPrEx>
          <w:tblBorders>
            <w:top w:val="single" w:color="000000" w:themeColor="text1" w:sz="8" w:space="0"/>
            <w:left w:val="single" w:color="000000" w:sz="8" w:space="0"/>
            <w:bottom w:val="single" w:color="000000" w:sz="8" w:space="0"/>
            <w:right w:val="single" w:color="000000" w:sz="8" w:space="0"/>
            <w:insideH w:val="single" w:color="000000" w:themeColor="text1" w:sz="8" w:space="0"/>
            <w:insideV w:val="single" w:color="000000" w:sz="8" w:space="0"/>
          </w:tblBorders>
        </w:tblPrEx>
        <w:trPr>
          <w:trHeight w:val="678" w:hRule="atLeast"/>
          <w:jc w:val="center"/>
        </w:trPr>
        <w:tc>
          <w:tcPr>
            <w:tcW w:w="521" w:type="dxa"/>
            <w:tcBorders>
              <w:tl2br w:val="nil"/>
              <w:tr2bl w:val="nil"/>
            </w:tcBorders>
          </w:tcPr>
          <w:p>
            <w:pPr>
              <w:rPr>
                <w:sz w:val="2"/>
                <w:szCs w:val="2"/>
              </w:rPr>
            </w:pPr>
          </w:p>
        </w:tc>
        <w:tc>
          <w:tcPr>
            <w:tcW w:w="714" w:type="dxa"/>
            <w:tcBorders>
              <w:tl2br w:val="nil"/>
              <w:tr2bl w:val="nil"/>
            </w:tcBorders>
          </w:tcPr>
          <w:p>
            <w:pPr>
              <w:rPr>
                <w:sz w:val="2"/>
                <w:szCs w:val="2"/>
              </w:rPr>
            </w:pPr>
          </w:p>
        </w:tc>
        <w:tc>
          <w:tcPr>
            <w:tcW w:w="928" w:type="dxa"/>
            <w:tcBorders>
              <w:tl2br w:val="nil"/>
              <w:tr2bl w:val="nil"/>
            </w:tcBorders>
          </w:tcPr>
          <w:p>
            <w:pPr>
              <w:rPr>
                <w:sz w:val="2"/>
                <w:szCs w:val="2"/>
              </w:rPr>
            </w:pPr>
          </w:p>
        </w:tc>
        <w:tc>
          <w:tcPr>
            <w:tcW w:w="527" w:type="dxa"/>
            <w:tcBorders>
              <w:tl2br w:val="nil"/>
              <w:tr2bl w:val="nil"/>
            </w:tcBorders>
          </w:tcPr>
          <w:p>
            <w:pPr>
              <w:rPr>
                <w:sz w:val="2"/>
                <w:szCs w:val="2"/>
              </w:rPr>
            </w:pPr>
          </w:p>
        </w:tc>
        <w:tc>
          <w:tcPr>
            <w:tcW w:w="754" w:type="dxa"/>
            <w:tcBorders>
              <w:tl2br w:val="nil"/>
              <w:tr2bl w:val="nil"/>
            </w:tcBorders>
          </w:tcPr>
          <w:p>
            <w:pPr>
              <w:pStyle w:val="37"/>
              <w:ind w:left="222"/>
              <w:rPr>
                <w:spacing w:val="-5"/>
                <w:sz w:val="18"/>
              </w:rPr>
            </w:pPr>
          </w:p>
        </w:tc>
        <w:tc>
          <w:tcPr>
            <w:tcW w:w="754" w:type="dxa"/>
            <w:tcBorders>
              <w:tl2br w:val="nil"/>
              <w:tr2bl w:val="nil"/>
            </w:tcBorders>
          </w:tcPr>
          <w:p>
            <w:pPr>
              <w:pStyle w:val="37"/>
              <w:ind w:left="221"/>
              <w:rPr>
                <w:spacing w:val="-5"/>
                <w:sz w:val="18"/>
              </w:rPr>
            </w:pPr>
          </w:p>
        </w:tc>
        <w:tc>
          <w:tcPr>
            <w:tcW w:w="754" w:type="dxa"/>
            <w:tcBorders>
              <w:tl2br w:val="nil"/>
              <w:tr2bl w:val="nil"/>
            </w:tcBorders>
          </w:tcPr>
          <w:p>
            <w:pPr>
              <w:pStyle w:val="37"/>
              <w:ind w:left="221"/>
              <w:rPr>
                <w:spacing w:val="-5"/>
                <w:sz w:val="18"/>
              </w:rPr>
            </w:pPr>
          </w:p>
        </w:tc>
        <w:tc>
          <w:tcPr>
            <w:tcW w:w="754" w:type="dxa"/>
            <w:tcBorders>
              <w:tl2br w:val="nil"/>
              <w:tr2bl w:val="nil"/>
            </w:tcBorders>
          </w:tcPr>
          <w:p>
            <w:pPr>
              <w:pStyle w:val="37"/>
              <w:ind w:left="220"/>
              <w:rPr>
                <w:spacing w:val="-5"/>
                <w:sz w:val="18"/>
              </w:rPr>
            </w:pPr>
          </w:p>
        </w:tc>
        <w:tc>
          <w:tcPr>
            <w:tcW w:w="754" w:type="dxa"/>
            <w:tcBorders>
              <w:tl2br w:val="nil"/>
              <w:tr2bl w:val="nil"/>
            </w:tcBorders>
          </w:tcPr>
          <w:p>
            <w:pPr>
              <w:pStyle w:val="37"/>
              <w:ind w:left="220"/>
              <w:rPr>
                <w:spacing w:val="-5"/>
                <w:sz w:val="18"/>
              </w:rPr>
            </w:pPr>
          </w:p>
        </w:tc>
        <w:tc>
          <w:tcPr>
            <w:tcW w:w="754" w:type="dxa"/>
            <w:tcBorders>
              <w:tl2br w:val="nil"/>
              <w:tr2bl w:val="nil"/>
            </w:tcBorders>
          </w:tcPr>
          <w:p>
            <w:pPr>
              <w:pStyle w:val="37"/>
              <w:ind w:left="220"/>
              <w:rPr>
                <w:spacing w:val="-5"/>
                <w:sz w:val="18"/>
              </w:rPr>
            </w:pPr>
          </w:p>
        </w:tc>
        <w:tc>
          <w:tcPr>
            <w:tcW w:w="754" w:type="dxa"/>
            <w:tcBorders>
              <w:tl2br w:val="nil"/>
              <w:tr2bl w:val="nil"/>
            </w:tcBorders>
          </w:tcPr>
          <w:p>
            <w:pPr>
              <w:pStyle w:val="37"/>
              <w:ind w:left="219"/>
              <w:rPr>
                <w:spacing w:val="-5"/>
                <w:sz w:val="18"/>
              </w:rPr>
            </w:pPr>
          </w:p>
        </w:tc>
        <w:tc>
          <w:tcPr>
            <w:tcW w:w="755" w:type="dxa"/>
            <w:tcBorders>
              <w:tl2br w:val="nil"/>
              <w:tr2bl w:val="nil"/>
            </w:tcBorders>
          </w:tcPr>
          <w:p>
            <w:pPr>
              <w:pStyle w:val="37"/>
              <w:ind w:left="219"/>
              <w:rPr>
                <w:spacing w:val="-5"/>
                <w:sz w:val="18"/>
              </w:rPr>
            </w:pPr>
          </w:p>
        </w:tc>
        <w:tc>
          <w:tcPr>
            <w:tcW w:w="790" w:type="dxa"/>
            <w:tcBorders>
              <w:tl2br w:val="nil"/>
              <w:tr2bl w:val="nil"/>
            </w:tcBorders>
          </w:tcPr>
          <w:p>
            <w:pPr>
              <w:rPr>
                <w:sz w:val="2"/>
                <w:szCs w:val="2"/>
              </w:rPr>
            </w:pPr>
          </w:p>
        </w:tc>
      </w:tr>
      <w:tr>
        <w:tblPrEx>
          <w:tblBorders>
            <w:top w:val="single" w:color="000000" w:themeColor="text1" w:sz="8" w:space="0"/>
            <w:left w:val="single" w:color="000000" w:sz="8" w:space="0"/>
            <w:bottom w:val="single" w:color="000000" w:sz="8" w:space="0"/>
            <w:right w:val="single" w:color="000000" w:sz="8" w:space="0"/>
            <w:insideH w:val="single" w:color="000000" w:themeColor="text1" w:sz="8" w:space="0"/>
            <w:insideV w:val="single" w:color="000000" w:sz="8" w:space="0"/>
          </w:tblBorders>
          <w:tblCellMar>
            <w:top w:w="0" w:type="dxa"/>
            <w:left w:w="0" w:type="dxa"/>
            <w:bottom w:w="0" w:type="dxa"/>
            <w:right w:w="0" w:type="dxa"/>
          </w:tblCellMar>
        </w:tblPrEx>
        <w:trPr>
          <w:trHeight w:val="678" w:hRule="atLeast"/>
          <w:jc w:val="center"/>
        </w:trPr>
        <w:tc>
          <w:tcPr>
            <w:tcW w:w="521" w:type="dxa"/>
            <w:tcBorders>
              <w:tl2br w:val="nil"/>
              <w:tr2bl w:val="nil"/>
            </w:tcBorders>
          </w:tcPr>
          <w:p>
            <w:pPr>
              <w:rPr>
                <w:sz w:val="2"/>
                <w:szCs w:val="2"/>
              </w:rPr>
            </w:pPr>
          </w:p>
        </w:tc>
        <w:tc>
          <w:tcPr>
            <w:tcW w:w="714" w:type="dxa"/>
            <w:tcBorders>
              <w:tl2br w:val="nil"/>
              <w:tr2bl w:val="nil"/>
            </w:tcBorders>
          </w:tcPr>
          <w:p>
            <w:pPr>
              <w:rPr>
                <w:sz w:val="2"/>
                <w:szCs w:val="2"/>
              </w:rPr>
            </w:pPr>
          </w:p>
        </w:tc>
        <w:tc>
          <w:tcPr>
            <w:tcW w:w="928" w:type="dxa"/>
            <w:tcBorders>
              <w:tl2br w:val="nil"/>
              <w:tr2bl w:val="nil"/>
            </w:tcBorders>
          </w:tcPr>
          <w:p>
            <w:pPr>
              <w:rPr>
                <w:sz w:val="2"/>
                <w:szCs w:val="2"/>
              </w:rPr>
            </w:pPr>
          </w:p>
        </w:tc>
        <w:tc>
          <w:tcPr>
            <w:tcW w:w="527" w:type="dxa"/>
            <w:tcBorders>
              <w:tl2br w:val="nil"/>
              <w:tr2bl w:val="nil"/>
            </w:tcBorders>
          </w:tcPr>
          <w:p>
            <w:pPr>
              <w:rPr>
                <w:sz w:val="2"/>
                <w:szCs w:val="2"/>
              </w:rPr>
            </w:pPr>
          </w:p>
        </w:tc>
        <w:tc>
          <w:tcPr>
            <w:tcW w:w="754" w:type="dxa"/>
            <w:tcBorders>
              <w:tl2br w:val="nil"/>
              <w:tr2bl w:val="nil"/>
            </w:tcBorders>
          </w:tcPr>
          <w:p>
            <w:pPr>
              <w:pStyle w:val="37"/>
              <w:ind w:left="222"/>
              <w:rPr>
                <w:spacing w:val="-5"/>
                <w:sz w:val="18"/>
              </w:rPr>
            </w:pPr>
          </w:p>
        </w:tc>
        <w:tc>
          <w:tcPr>
            <w:tcW w:w="754" w:type="dxa"/>
            <w:tcBorders>
              <w:tl2br w:val="nil"/>
              <w:tr2bl w:val="nil"/>
            </w:tcBorders>
          </w:tcPr>
          <w:p>
            <w:pPr>
              <w:pStyle w:val="37"/>
              <w:ind w:left="221"/>
              <w:rPr>
                <w:spacing w:val="-5"/>
                <w:sz w:val="18"/>
              </w:rPr>
            </w:pPr>
          </w:p>
        </w:tc>
        <w:tc>
          <w:tcPr>
            <w:tcW w:w="754" w:type="dxa"/>
            <w:tcBorders>
              <w:tl2br w:val="nil"/>
              <w:tr2bl w:val="nil"/>
            </w:tcBorders>
          </w:tcPr>
          <w:p>
            <w:pPr>
              <w:pStyle w:val="37"/>
              <w:ind w:left="221"/>
              <w:rPr>
                <w:spacing w:val="-5"/>
                <w:sz w:val="18"/>
              </w:rPr>
            </w:pPr>
          </w:p>
        </w:tc>
        <w:tc>
          <w:tcPr>
            <w:tcW w:w="754" w:type="dxa"/>
            <w:tcBorders>
              <w:tl2br w:val="nil"/>
              <w:tr2bl w:val="nil"/>
            </w:tcBorders>
          </w:tcPr>
          <w:p>
            <w:pPr>
              <w:pStyle w:val="37"/>
              <w:ind w:left="220"/>
              <w:rPr>
                <w:spacing w:val="-5"/>
                <w:sz w:val="18"/>
              </w:rPr>
            </w:pPr>
          </w:p>
        </w:tc>
        <w:tc>
          <w:tcPr>
            <w:tcW w:w="754" w:type="dxa"/>
            <w:tcBorders>
              <w:tl2br w:val="nil"/>
              <w:tr2bl w:val="nil"/>
            </w:tcBorders>
          </w:tcPr>
          <w:p>
            <w:pPr>
              <w:pStyle w:val="37"/>
              <w:ind w:left="220"/>
              <w:rPr>
                <w:spacing w:val="-5"/>
                <w:sz w:val="18"/>
              </w:rPr>
            </w:pPr>
          </w:p>
        </w:tc>
        <w:tc>
          <w:tcPr>
            <w:tcW w:w="754" w:type="dxa"/>
            <w:tcBorders>
              <w:tl2br w:val="nil"/>
              <w:tr2bl w:val="nil"/>
            </w:tcBorders>
          </w:tcPr>
          <w:p>
            <w:pPr>
              <w:pStyle w:val="37"/>
              <w:ind w:left="220"/>
              <w:rPr>
                <w:spacing w:val="-5"/>
                <w:sz w:val="18"/>
              </w:rPr>
            </w:pPr>
          </w:p>
        </w:tc>
        <w:tc>
          <w:tcPr>
            <w:tcW w:w="754" w:type="dxa"/>
            <w:tcBorders>
              <w:tl2br w:val="nil"/>
              <w:tr2bl w:val="nil"/>
            </w:tcBorders>
          </w:tcPr>
          <w:p>
            <w:pPr>
              <w:pStyle w:val="37"/>
              <w:ind w:left="219"/>
              <w:rPr>
                <w:spacing w:val="-5"/>
                <w:sz w:val="18"/>
              </w:rPr>
            </w:pPr>
          </w:p>
        </w:tc>
        <w:tc>
          <w:tcPr>
            <w:tcW w:w="755" w:type="dxa"/>
            <w:tcBorders>
              <w:tl2br w:val="nil"/>
              <w:tr2bl w:val="nil"/>
            </w:tcBorders>
          </w:tcPr>
          <w:p>
            <w:pPr>
              <w:pStyle w:val="37"/>
              <w:ind w:left="219"/>
              <w:rPr>
                <w:spacing w:val="-5"/>
                <w:sz w:val="18"/>
              </w:rPr>
            </w:pPr>
          </w:p>
        </w:tc>
        <w:tc>
          <w:tcPr>
            <w:tcW w:w="790" w:type="dxa"/>
            <w:tcBorders>
              <w:tl2br w:val="nil"/>
              <w:tr2bl w:val="nil"/>
            </w:tcBorders>
          </w:tcPr>
          <w:p>
            <w:pPr>
              <w:rPr>
                <w:sz w:val="2"/>
                <w:szCs w:val="2"/>
              </w:rPr>
            </w:pPr>
          </w:p>
        </w:tc>
      </w:tr>
      <w:tr>
        <w:tblPrEx>
          <w:tblBorders>
            <w:top w:val="single" w:color="000000" w:themeColor="text1" w:sz="8" w:space="0"/>
            <w:left w:val="single" w:color="000000" w:sz="8" w:space="0"/>
            <w:bottom w:val="single" w:color="000000" w:sz="8" w:space="0"/>
            <w:right w:val="single" w:color="000000" w:sz="8" w:space="0"/>
            <w:insideH w:val="single" w:color="000000" w:themeColor="text1" w:sz="8" w:space="0"/>
            <w:insideV w:val="single" w:color="000000" w:sz="8" w:space="0"/>
          </w:tblBorders>
          <w:tblCellMar>
            <w:top w:w="0" w:type="dxa"/>
            <w:left w:w="0" w:type="dxa"/>
            <w:bottom w:w="0" w:type="dxa"/>
            <w:right w:w="0" w:type="dxa"/>
          </w:tblCellMar>
        </w:tblPrEx>
        <w:trPr>
          <w:trHeight w:val="678" w:hRule="atLeast"/>
          <w:jc w:val="center"/>
        </w:trPr>
        <w:tc>
          <w:tcPr>
            <w:tcW w:w="521" w:type="dxa"/>
            <w:tcBorders>
              <w:tl2br w:val="nil"/>
              <w:tr2bl w:val="nil"/>
            </w:tcBorders>
          </w:tcPr>
          <w:p>
            <w:pPr>
              <w:rPr>
                <w:sz w:val="2"/>
                <w:szCs w:val="2"/>
              </w:rPr>
            </w:pPr>
          </w:p>
        </w:tc>
        <w:tc>
          <w:tcPr>
            <w:tcW w:w="714" w:type="dxa"/>
            <w:tcBorders>
              <w:tl2br w:val="nil"/>
              <w:tr2bl w:val="nil"/>
            </w:tcBorders>
          </w:tcPr>
          <w:p>
            <w:pPr>
              <w:rPr>
                <w:sz w:val="2"/>
                <w:szCs w:val="2"/>
              </w:rPr>
            </w:pPr>
          </w:p>
        </w:tc>
        <w:tc>
          <w:tcPr>
            <w:tcW w:w="928" w:type="dxa"/>
            <w:tcBorders>
              <w:tl2br w:val="nil"/>
              <w:tr2bl w:val="nil"/>
            </w:tcBorders>
          </w:tcPr>
          <w:p>
            <w:pPr>
              <w:rPr>
                <w:sz w:val="2"/>
                <w:szCs w:val="2"/>
              </w:rPr>
            </w:pPr>
          </w:p>
        </w:tc>
        <w:tc>
          <w:tcPr>
            <w:tcW w:w="527" w:type="dxa"/>
            <w:tcBorders>
              <w:tl2br w:val="nil"/>
              <w:tr2bl w:val="nil"/>
            </w:tcBorders>
          </w:tcPr>
          <w:p>
            <w:pPr>
              <w:rPr>
                <w:sz w:val="2"/>
                <w:szCs w:val="2"/>
              </w:rPr>
            </w:pPr>
          </w:p>
        </w:tc>
        <w:tc>
          <w:tcPr>
            <w:tcW w:w="754" w:type="dxa"/>
            <w:tcBorders>
              <w:tl2br w:val="nil"/>
              <w:tr2bl w:val="nil"/>
            </w:tcBorders>
          </w:tcPr>
          <w:p>
            <w:pPr>
              <w:pStyle w:val="37"/>
              <w:ind w:left="222"/>
              <w:rPr>
                <w:spacing w:val="-5"/>
                <w:sz w:val="18"/>
              </w:rPr>
            </w:pPr>
          </w:p>
        </w:tc>
        <w:tc>
          <w:tcPr>
            <w:tcW w:w="754" w:type="dxa"/>
            <w:tcBorders>
              <w:tl2br w:val="nil"/>
              <w:tr2bl w:val="nil"/>
            </w:tcBorders>
          </w:tcPr>
          <w:p>
            <w:pPr>
              <w:pStyle w:val="37"/>
              <w:ind w:left="221"/>
              <w:rPr>
                <w:spacing w:val="-5"/>
                <w:sz w:val="18"/>
              </w:rPr>
            </w:pPr>
          </w:p>
        </w:tc>
        <w:tc>
          <w:tcPr>
            <w:tcW w:w="754" w:type="dxa"/>
            <w:tcBorders>
              <w:tl2br w:val="nil"/>
              <w:tr2bl w:val="nil"/>
            </w:tcBorders>
          </w:tcPr>
          <w:p>
            <w:pPr>
              <w:pStyle w:val="37"/>
              <w:ind w:left="221"/>
              <w:rPr>
                <w:spacing w:val="-5"/>
                <w:sz w:val="18"/>
              </w:rPr>
            </w:pPr>
          </w:p>
        </w:tc>
        <w:tc>
          <w:tcPr>
            <w:tcW w:w="754" w:type="dxa"/>
            <w:tcBorders>
              <w:tl2br w:val="nil"/>
              <w:tr2bl w:val="nil"/>
            </w:tcBorders>
          </w:tcPr>
          <w:p>
            <w:pPr>
              <w:pStyle w:val="37"/>
              <w:ind w:left="220"/>
              <w:rPr>
                <w:spacing w:val="-5"/>
                <w:sz w:val="18"/>
              </w:rPr>
            </w:pPr>
          </w:p>
        </w:tc>
        <w:tc>
          <w:tcPr>
            <w:tcW w:w="754" w:type="dxa"/>
            <w:tcBorders>
              <w:tl2br w:val="nil"/>
              <w:tr2bl w:val="nil"/>
            </w:tcBorders>
          </w:tcPr>
          <w:p>
            <w:pPr>
              <w:pStyle w:val="37"/>
              <w:ind w:left="220"/>
              <w:rPr>
                <w:spacing w:val="-5"/>
                <w:sz w:val="18"/>
              </w:rPr>
            </w:pPr>
          </w:p>
        </w:tc>
        <w:tc>
          <w:tcPr>
            <w:tcW w:w="754" w:type="dxa"/>
            <w:tcBorders>
              <w:tl2br w:val="nil"/>
              <w:tr2bl w:val="nil"/>
            </w:tcBorders>
          </w:tcPr>
          <w:p>
            <w:pPr>
              <w:pStyle w:val="37"/>
              <w:ind w:left="220"/>
              <w:rPr>
                <w:spacing w:val="-5"/>
                <w:sz w:val="18"/>
              </w:rPr>
            </w:pPr>
          </w:p>
        </w:tc>
        <w:tc>
          <w:tcPr>
            <w:tcW w:w="754" w:type="dxa"/>
            <w:tcBorders>
              <w:tl2br w:val="nil"/>
              <w:tr2bl w:val="nil"/>
            </w:tcBorders>
          </w:tcPr>
          <w:p>
            <w:pPr>
              <w:pStyle w:val="37"/>
              <w:ind w:left="219"/>
              <w:rPr>
                <w:spacing w:val="-5"/>
                <w:sz w:val="18"/>
              </w:rPr>
            </w:pPr>
          </w:p>
        </w:tc>
        <w:tc>
          <w:tcPr>
            <w:tcW w:w="755" w:type="dxa"/>
            <w:tcBorders>
              <w:tl2br w:val="nil"/>
              <w:tr2bl w:val="nil"/>
            </w:tcBorders>
          </w:tcPr>
          <w:p>
            <w:pPr>
              <w:pStyle w:val="37"/>
              <w:ind w:left="219"/>
              <w:rPr>
                <w:spacing w:val="-5"/>
                <w:sz w:val="18"/>
              </w:rPr>
            </w:pPr>
          </w:p>
        </w:tc>
        <w:tc>
          <w:tcPr>
            <w:tcW w:w="790" w:type="dxa"/>
            <w:tcBorders>
              <w:tl2br w:val="nil"/>
              <w:tr2bl w:val="nil"/>
            </w:tcBorders>
          </w:tcPr>
          <w:p>
            <w:pPr>
              <w:rPr>
                <w:sz w:val="2"/>
                <w:szCs w:val="2"/>
              </w:rPr>
            </w:pPr>
          </w:p>
        </w:tc>
      </w:tr>
      <w:tr>
        <w:tblPrEx>
          <w:tblBorders>
            <w:top w:val="single" w:color="000000" w:themeColor="text1" w:sz="8" w:space="0"/>
            <w:left w:val="single" w:color="000000" w:sz="8" w:space="0"/>
            <w:bottom w:val="single" w:color="000000" w:sz="8" w:space="0"/>
            <w:right w:val="single" w:color="000000" w:sz="8" w:space="0"/>
            <w:insideH w:val="single" w:color="000000" w:themeColor="text1" w:sz="8" w:space="0"/>
            <w:insideV w:val="single" w:color="000000" w:sz="8" w:space="0"/>
          </w:tblBorders>
          <w:tblCellMar>
            <w:top w:w="0" w:type="dxa"/>
            <w:left w:w="0" w:type="dxa"/>
            <w:bottom w:w="0" w:type="dxa"/>
            <w:right w:w="0" w:type="dxa"/>
          </w:tblCellMar>
        </w:tblPrEx>
        <w:trPr>
          <w:trHeight w:val="678" w:hRule="atLeast"/>
          <w:jc w:val="center"/>
        </w:trPr>
        <w:tc>
          <w:tcPr>
            <w:tcW w:w="521" w:type="dxa"/>
            <w:tcBorders>
              <w:tl2br w:val="nil"/>
              <w:tr2bl w:val="nil"/>
            </w:tcBorders>
          </w:tcPr>
          <w:p>
            <w:pPr>
              <w:rPr>
                <w:sz w:val="2"/>
                <w:szCs w:val="2"/>
              </w:rPr>
            </w:pPr>
          </w:p>
        </w:tc>
        <w:tc>
          <w:tcPr>
            <w:tcW w:w="714" w:type="dxa"/>
            <w:tcBorders>
              <w:tl2br w:val="nil"/>
              <w:tr2bl w:val="nil"/>
            </w:tcBorders>
          </w:tcPr>
          <w:p>
            <w:pPr>
              <w:rPr>
                <w:sz w:val="2"/>
                <w:szCs w:val="2"/>
              </w:rPr>
            </w:pPr>
          </w:p>
        </w:tc>
        <w:tc>
          <w:tcPr>
            <w:tcW w:w="928" w:type="dxa"/>
            <w:tcBorders>
              <w:tl2br w:val="nil"/>
              <w:tr2bl w:val="nil"/>
            </w:tcBorders>
          </w:tcPr>
          <w:p>
            <w:pPr>
              <w:rPr>
                <w:sz w:val="2"/>
                <w:szCs w:val="2"/>
              </w:rPr>
            </w:pPr>
          </w:p>
        </w:tc>
        <w:tc>
          <w:tcPr>
            <w:tcW w:w="527" w:type="dxa"/>
            <w:tcBorders>
              <w:tl2br w:val="nil"/>
              <w:tr2bl w:val="nil"/>
            </w:tcBorders>
          </w:tcPr>
          <w:p>
            <w:pPr>
              <w:rPr>
                <w:sz w:val="2"/>
                <w:szCs w:val="2"/>
              </w:rPr>
            </w:pPr>
          </w:p>
        </w:tc>
        <w:tc>
          <w:tcPr>
            <w:tcW w:w="754" w:type="dxa"/>
            <w:tcBorders>
              <w:tl2br w:val="nil"/>
              <w:tr2bl w:val="nil"/>
            </w:tcBorders>
          </w:tcPr>
          <w:p>
            <w:pPr>
              <w:pStyle w:val="37"/>
              <w:ind w:left="222"/>
              <w:rPr>
                <w:spacing w:val="-5"/>
                <w:sz w:val="18"/>
              </w:rPr>
            </w:pPr>
          </w:p>
        </w:tc>
        <w:tc>
          <w:tcPr>
            <w:tcW w:w="754" w:type="dxa"/>
            <w:tcBorders>
              <w:tl2br w:val="nil"/>
              <w:tr2bl w:val="nil"/>
            </w:tcBorders>
          </w:tcPr>
          <w:p>
            <w:pPr>
              <w:pStyle w:val="37"/>
              <w:ind w:left="221"/>
              <w:rPr>
                <w:spacing w:val="-5"/>
                <w:sz w:val="18"/>
              </w:rPr>
            </w:pPr>
          </w:p>
        </w:tc>
        <w:tc>
          <w:tcPr>
            <w:tcW w:w="754" w:type="dxa"/>
            <w:tcBorders>
              <w:tl2br w:val="nil"/>
              <w:tr2bl w:val="nil"/>
            </w:tcBorders>
          </w:tcPr>
          <w:p>
            <w:pPr>
              <w:pStyle w:val="37"/>
              <w:ind w:left="221"/>
              <w:rPr>
                <w:spacing w:val="-5"/>
                <w:sz w:val="18"/>
              </w:rPr>
            </w:pPr>
          </w:p>
        </w:tc>
        <w:tc>
          <w:tcPr>
            <w:tcW w:w="754" w:type="dxa"/>
            <w:tcBorders>
              <w:tl2br w:val="nil"/>
              <w:tr2bl w:val="nil"/>
            </w:tcBorders>
          </w:tcPr>
          <w:p>
            <w:pPr>
              <w:pStyle w:val="37"/>
              <w:ind w:left="220"/>
              <w:rPr>
                <w:spacing w:val="-5"/>
                <w:sz w:val="18"/>
              </w:rPr>
            </w:pPr>
          </w:p>
        </w:tc>
        <w:tc>
          <w:tcPr>
            <w:tcW w:w="754" w:type="dxa"/>
            <w:tcBorders>
              <w:tl2br w:val="nil"/>
              <w:tr2bl w:val="nil"/>
            </w:tcBorders>
          </w:tcPr>
          <w:p>
            <w:pPr>
              <w:pStyle w:val="37"/>
              <w:ind w:left="220"/>
              <w:rPr>
                <w:spacing w:val="-5"/>
                <w:sz w:val="18"/>
              </w:rPr>
            </w:pPr>
          </w:p>
        </w:tc>
        <w:tc>
          <w:tcPr>
            <w:tcW w:w="754" w:type="dxa"/>
            <w:tcBorders>
              <w:tl2br w:val="nil"/>
              <w:tr2bl w:val="nil"/>
            </w:tcBorders>
          </w:tcPr>
          <w:p>
            <w:pPr>
              <w:pStyle w:val="37"/>
              <w:ind w:left="220"/>
              <w:rPr>
                <w:spacing w:val="-5"/>
                <w:sz w:val="18"/>
              </w:rPr>
            </w:pPr>
          </w:p>
        </w:tc>
        <w:tc>
          <w:tcPr>
            <w:tcW w:w="754" w:type="dxa"/>
            <w:tcBorders>
              <w:tl2br w:val="nil"/>
              <w:tr2bl w:val="nil"/>
            </w:tcBorders>
          </w:tcPr>
          <w:p>
            <w:pPr>
              <w:pStyle w:val="37"/>
              <w:ind w:left="219"/>
              <w:rPr>
                <w:spacing w:val="-5"/>
                <w:sz w:val="18"/>
              </w:rPr>
            </w:pPr>
          </w:p>
        </w:tc>
        <w:tc>
          <w:tcPr>
            <w:tcW w:w="755" w:type="dxa"/>
            <w:tcBorders>
              <w:tl2br w:val="nil"/>
              <w:tr2bl w:val="nil"/>
            </w:tcBorders>
          </w:tcPr>
          <w:p>
            <w:pPr>
              <w:pStyle w:val="37"/>
              <w:ind w:left="219"/>
              <w:rPr>
                <w:spacing w:val="-5"/>
                <w:sz w:val="18"/>
              </w:rPr>
            </w:pPr>
          </w:p>
        </w:tc>
        <w:tc>
          <w:tcPr>
            <w:tcW w:w="790" w:type="dxa"/>
            <w:tcBorders>
              <w:tl2br w:val="nil"/>
              <w:tr2bl w:val="nil"/>
            </w:tcBorders>
          </w:tcPr>
          <w:p>
            <w:pPr>
              <w:rPr>
                <w:sz w:val="2"/>
                <w:szCs w:val="2"/>
              </w:rPr>
            </w:pPr>
          </w:p>
        </w:tc>
      </w:tr>
      <w:tr>
        <w:tblPrEx>
          <w:tblBorders>
            <w:top w:val="single" w:color="000000" w:themeColor="text1" w:sz="8" w:space="0"/>
            <w:left w:val="single" w:color="000000" w:sz="8" w:space="0"/>
            <w:bottom w:val="single" w:color="000000" w:sz="8" w:space="0"/>
            <w:right w:val="single" w:color="000000" w:sz="8" w:space="0"/>
            <w:insideH w:val="single" w:color="000000" w:themeColor="text1" w:sz="8" w:space="0"/>
            <w:insideV w:val="single" w:color="000000" w:sz="8" w:space="0"/>
          </w:tblBorders>
        </w:tblPrEx>
        <w:trPr>
          <w:trHeight w:val="678" w:hRule="atLeast"/>
          <w:jc w:val="center"/>
        </w:trPr>
        <w:tc>
          <w:tcPr>
            <w:tcW w:w="521" w:type="dxa"/>
            <w:tcBorders>
              <w:tl2br w:val="nil"/>
              <w:tr2bl w:val="nil"/>
            </w:tcBorders>
          </w:tcPr>
          <w:p>
            <w:pPr>
              <w:rPr>
                <w:sz w:val="2"/>
                <w:szCs w:val="2"/>
              </w:rPr>
            </w:pPr>
          </w:p>
        </w:tc>
        <w:tc>
          <w:tcPr>
            <w:tcW w:w="714" w:type="dxa"/>
            <w:tcBorders>
              <w:tl2br w:val="nil"/>
              <w:tr2bl w:val="nil"/>
            </w:tcBorders>
          </w:tcPr>
          <w:p>
            <w:pPr>
              <w:rPr>
                <w:sz w:val="2"/>
                <w:szCs w:val="2"/>
              </w:rPr>
            </w:pPr>
          </w:p>
        </w:tc>
        <w:tc>
          <w:tcPr>
            <w:tcW w:w="928" w:type="dxa"/>
            <w:tcBorders>
              <w:tl2br w:val="nil"/>
              <w:tr2bl w:val="nil"/>
            </w:tcBorders>
          </w:tcPr>
          <w:p>
            <w:pPr>
              <w:rPr>
                <w:sz w:val="2"/>
                <w:szCs w:val="2"/>
              </w:rPr>
            </w:pPr>
          </w:p>
        </w:tc>
        <w:tc>
          <w:tcPr>
            <w:tcW w:w="527" w:type="dxa"/>
            <w:tcBorders>
              <w:tl2br w:val="nil"/>
              <w:tr2bl w:val="nil"/>
            </w:tcBorders>
          </w:tcPr>
          <w:p>
            <w:pPr>
              <w:rPr>
                <w:sz w:val="2"/>
                <w:szCs w:val="2"/>
              </w:rPr>
            </w:pPr>
          </w:p>
        </w:tc>
        <w:tc>
          <w:tcPr>
            <w:tcW w:w="754" w:type="dxa"/>
            <w:tcBorders>
              <w:tl2br w:val="nil"/>
              <w:tr2bl w:val="nil"/>
            </w:tcBorders>
          </w:tcPr>
          <w:p>
            <w:pPr>
              <w:pStyle w:val="37"/>
              <w:ind w:left="222"/>
              <w:rPr>
                <w:spacing w:val="-5"/>
                <w:sz w:val="18"/>
              </w:rPr>
            </w:pPr>
          </w:p>
        </w:tc>
        <w:tc>
          <w:tcPr>
            <w:tcW w:w="754" w:type="dxa"/>
            <w:tcBorders>
              <w:tl2br w:val="nil"/>
              <w:tr2bl w:val="nil"/>
            </w:tcBorders>
          </w:tcPr>
          <w:p>
            <w:pPr>
              <w:pStyle w:val="37"/>
              <w:ind w:left="221"/>
              <w:rPr>
                <w:spacing w:val="-5"/>
                <w:sz w:val="18"/>
              </w:rPr>
            </w:pPr>
          </w:p>
        </w:tc>
        <w:tc>
          <w:tcPr>
            <w:tcW w:w="754" w:type="dxa"/>
            <w:tcBorders>
              <w:tl2br w:val="nil"/>
              <w:tr2bl w:val="nil"/>
            </w:tcBorders>
          </w:tcPr>
          <w:p>
            <w:pPr>
              <w:pStyle w:val="37"/>
              <w:ind w:left="221"/>
              <w:rPr>
                <w:spacing w:val="-5"/>
                <w:sz w:val="18"/>
              </w:rPr>
            </w:pPr>
          </w:p>
        </w:tc>
        <w:tc>
          <w:tcPr>
            <w:tcW w:w="754" w:type="dxa"/>
            <w:tcBorders>
              <w:tl2br w:val="nil"/>
              <w:tr2bl w:val="nil"/>
            </w:tcBorders>
          </w:tcPr>
          <w:p>
            <w:pPr>
              <w:pStyle w:val="37"/>
              <w:ind w:left="220"/>
              <w:rPr>
                <w:spacing w:val="-5"/>
                <w:sz w:val="18"/>
              </w:rPr>
            </w:pPr>
          </w:p>
        </w:tc>
        <w:tc>
          <w:tcPr>
            <w:tcW w:w="754" w:type="dxa"/>
            <w:tcBorders>
              <w:tl2br w:val="nil"/>
              <w:tr2bl w:val="nil"/>
            </w:tcBorders>
          </w:tcPr>
          <w:p>
            <w:pPr>
              <w:pStyle w:val="37"/>
              <w:ind w:left="220"/>
              <w:rPr>
                <w:spacing w:val="-5"/>
                <w:sz w:val="18"/>
              </w:rPr>
            </w:pPr>
          </w:p>
        </w:tc>
        <w:tc>
          <w:tcPr>
            <w:tcW w:w="754" w:type="dxa"/>
            <w:tcBorders>
              <w:tl2br w:val="nil"/>
              <w:tr2bl w:val="nil"/>
            </w:tcBorders>
          </w:tcPr>
          <w:p>
            <w:pPr>
              <w:pStyle w:val="37"/>
              <w:ind w:left="220"/>
              <w:rPr>
                <w:spacing w:val="-5"/>
                <w:sz w:val="18"/>
              </w:rPr>
            </w:pPr>
          </w:p>
        </w:tc>
        <w:tc>
          <w:tcPr>
            <w:tcW w:w="754" w:type="dxa"/>
            <w:tcBorders>
              <w:tl2br w:val="nil"/>
              <w:tr2bl w:val="nil"/>
            </w:tcBorders>
          </w:tcPr>
          <w:p>
            <w:pPr>
              <w:pStyle w:val="37"/>
              <w:ind w:left="219"/>
              <w:rPr>
                <w:spacing w:val="-5"/>
                <w:sz w:val="18"/>
              </w:rPr>
            </w:pPr>
          </w:p>
        </w:tc>
        <w:tc>
          <w:tcPr>
            <w:tcW w:w="755" w:type="dxa"/>
            <w:tcBorders>
              <w:tl2br w:val="nil"/>
              <w:tr2bl w:val="nil"/>
            </w:tcBorders>
          </w:tcPr>
          <w:p>
            <w:pPr>
              <w:pStyle w:val="37"/>
              <w:ind w:left="219"/>
              <w:rPr>
                <w:spacing w:val="-5"/>
                <w:sz w:val="18"/>
              </w:rPr>
            </w:pPr>
          </w:p>
        </w:tc>
        <w:tc>
          <w:tcPr>
            <w:tcW w:w="790" w:type="dxa"/>
            <w:tcBorders>
              <w:tl2br w:val="nil"/>
              <w:tr2bl w:val="nil"/>
            </w:tcBorders>
          </w:tcPr>
          <w:p>
            <w:pPr>
              <w:rPr>
                <w:sz w:val="2"/>
                <w:szCs w:val="2"/>
              </w:rPr>
            </w:pPr>
          </w:p>
        </w:tc>
      </w:tr>
      <w:tr>
        <w:tblPrEx>
          <w:tblBorders>
            <w:top w:val="single" w:color="000000" w:themeColor="text1" w:sz="8" w:space="0"/>
            <w:left w:val="single" w:color="000000" w:sz="8" w:space="0"/>
            <w:bottom w:val="single" w:color="000000" w:sz="8" w:space="0"/>
            <w:right w:val="single" w:color="000000" w:sz="8" w:space="0"/>
            <w:insideH w:val="single" w:color="000000" w:themeColor="text1" w:sz="8" w:space="0"/>
            <w:insideV w:val="single" w:color="000000" w:sz="8" w:space="0"/>
          </w:tblBorders>
          <w:tblCellMar>
            <w:top w:w="0" w:type="dxa"/>
            <w:left w:w="0" w:type="dxa"/>
            <w:bottom w:w="0" w:type="dxa"/>
            <w:right w:w="0" w:type="dxa"/>
          </w:tblCellMar>
        </w:tblPrEx>
        <w:trPr>
          <w:trHeight w:val="678" w:hRule="atLeast"/>
          <w:jc w:val="center"/>
        </w:trPr>
        <w:tc>
          <w:tcPr>
            <w:tcW w:w="521" w:type="dxa"/>
            <w:tcBorders>
              <w:tl2br w:val="nil"/>
              <w:tr2bl w:val="nil"/>
            </w:tcBorders>
          </w:tcPr>
          <w:p>
            <w:pPr>
              <w:rPr>
                <w:sz w:val="2"/>
                <w:szCs w:val="2"/>
              </w:rPr>
            </w:pPr>
          </w:p>
        </w:tc>
        <w:tc>
          <w:tcPr>
            <w:tcW w:w="714" w:type="dxa"/>
            <w:tcBorders>
              <w:tl2br w:val="nil"/>
              <w:tr2bl w:val="nil"/>
            </w:tcBorders>
          </w:tcPr>
          <w:p>
            <w:pPr>
              <w:rPr>
                <w:sz w:val="2"/>
                <w:szCs w:val="2"/>
              </w:rPr>
            </w:pPr>
          </w:p>
        </w:tc>
        <w:tc>
          <w:tcPr>
            <w:tcW w:w="928" w:type="dxa"/>
            <w:tcBorders>
              <w:tl2br w:val="nil"/>
              <w:tr2bl w:val="nil"/>
            </w:tcBorders>
          </w:tcPr>
          <w:p>
            <w:pPr>
              <w:rPr>
                <w:sz w:val="2"/>
                <w:szCs w:val="2"/>
              </w:rPr>
            </w:pPr>
          </w:p>
        </w:tc>
        <w:tc>
          <w:tcPr>
            <w:tcW w:w="527" w:type="dxa"/>
            <w:tcBorders>
              <w:tl2br w:val="nil"/>
              <w:tr2bl w:val="nil"/>
            </w:tcBorders>
          </w:tcPr>
          <w:p>
            <w:pPr>
              <w:rPr>
                <w:sz w:val="2"/>
                <w:szCs w:val="2"/>
              </w:rPr>
            </w:pPr>
          </w:p>
        </w:tc>
        <w:tc>
          <w:tcPr>
            <w:tcW w:w="754" w:type="dxa"/>
            <w:tcBorders>
              <w:tl2br w:val="nil"/>
              <w:tr2bl w:val="nil"/>
            </w:tcBorders>
          </w:tcPr>
          <w:p>
            <w:pPr>
              <w:pStyle w:val="37"/>
              <w:ind w:left="222"/>
              <w:rPr>
                <w:spacing w:val="-5"/>
                <w:sz w:val="18"/>
              </w:rPr>
            </w:pPr>
          </w:p>
        </w:tc>
        <w:tc>
          <w:tcPr>
            <w:tcW w:w="754" w:type="dxa"/>
            <w:tcBorders>
              <w:tl2br w:val="nil"/>
              <w:tr2bl w:val="nil"/>
            </w:tcBorders>
          </w:tcPr>
          <w:p>
            <w:pPr>
              <w:pStyle w:val="37"/>
              <w:ind w:left="221"/>
              <w:rPr>
                <w:spacing w:val="-5"/>
                <w:sz w:val="18"/>
              </w:rPr>
            </w:pPr>
          </w:p>
        </w:tc>
        <w:tc>
          <w:tcPr>
            <w:tcW w:w="754" w:type="dxa"/>
            <w:tcBorders>
              <w:tl2br w:val="nil"/>
              <w:tr2bl w:val="nil"/>
            </w:tcBorders>
          </w:tcPr>
          <w:p>
            <w:pPr>
              <w:pStyle w:val="37"/>
              <w:ind w:left="221"/>
              <w:rPr>
                <w:spacing w:val="-5"/>
                <w:sz w:val="18"/>
              </w:rPr>
            </w:pPr>
          </w:p>
        </w:tc>
        <w:tc>
          <w:tcPr>
            <w:tcW w:w="754" w:type="dxa"/>
            <w:tcBorders>
              <w:tl2br w:val="nil"/>
              <w:tr2bl w:val="nil"/>
            </w:tcBorders>
          </w:tcPr>
          <w:p>
            <w:pPr>
              <w:pStyle w:val="37"/>
              <w:ind w:left="220"/>
              <w:rPr>
                <w:spacing w:val="-5"/>
                <w:sz w:val="18"/>
              </w:rPr>
            </w:pPr>
          </w:p>
        </w:tc>
        <w:tc>
          <w:tcPr>
            <w:tcW w:w="754" w:type="dxa"/>
            <w:tcBorders>
              <w:tl2br w:val="nil"/>
              <w:tr2bl w:val="nil"/>
            </w:tcBorders>
          </w:tcPr>
          <w:p>
            <w:pPr>
              <w:pStyle w:val="37"/>
              <w:ind w:left="220"/>
              <w:rPr>
                <w:spacing w:val="-5"/>
                <w:sz w:val="18"/>
              </w:rPr>
            </w:pPr>
          </w:p>
        </w:tc>
        <w:tc>
          <w:tcPr>
            <w:tcW w:w="754" w:type="dxa"/>
            <w:tcBorders>
              <w:tl2br w:val="nil"/>
              <w:tr2bl w:val="nil"/>
            </w:tcBorders>
          </w:tcPr>
          <w:p>
            <w:pPr>
              <w:pStyle w:val="37"/>
              <w:ind w:left="220"/>
              <w:rPr>
                <w:spacing w:val="-5"/>
                <w:sz w:val="18"/>
              </w:rPr>
            </w:pPr>
          </w:p>
        </w:tc>
        <w:tc>
          <w:tcPr>
            <w:tcW w:w="754" w:type="dxa"/>
            <w:tcBorders>
              <w:tl2br w:val="nil"/>
              <w:tr2bl w:val="nil"/>
            </w:tcBorders>
          </w:tcPr>
          <w:p>
            <w:pPr>
              <w:pStyle w:val="37"/>
              <w:ind w:left="219"/>
              <w:rPr>
                <w:spacing w:val="-5"/>
                <w:sz w:val="18"/>
              </w:rPr>
            </w:pPr>
          </w:p>
        </w:tc>
        <w:tc>
          <w:tcPr>
            <w:tcW w:w="755" w:type="dxa"/>
            <w:tcBorders>
              <w:tl2br w:val="nil"/>
              <w:tr2bl w:val="nil"/>
            </w:tcBorders>
          </w:tcPr>
          <w:p>
            <w:pPr>
              <w:pStyle w:val="37"/>
              <w:ind w:left="219"/>
              <w:rPr>
                <w:spacing w:val="-5"/>
                <w:sz w:val="18"/>
              </w:rPr>
            </w:pPr>
          </w:p>
        </w:tc>
        <w:tc>
          <w:tcPr>
            <w:tcW w:w="790" w:type="dxa"/>
            <w:tcBorders>
              <w:tl2br w:val="nil"/>
              <w:tr2bl w:val="nil"/>
            </w:tcBorders>
          </w:tcPr>
          <w:p>
            <w:pPr>
              <w:rPr>
                <w:sz w:val="2"/>
                <w:szCs w:val="2"/>
              </w:rPr>
            </w:pPr>
          </w:p>
        </w:tc>
      </w:tr>
      <w:tr>
        <w:tblPrEx>
          <w:tblBorders>
            <w:top w:val="single" w:color="000000" w:themeColor="text1" w:sz="8" w:space="0"/>
            <w:left w:val="single" w:color="000000" w:sz="8" w:space="0"/>
            <w:bottom w:val="single" w:color="000000" w:sz="8" w:space="0"/>
            <w:right w:val="single" w:color="000000" w:sz="8" w:space="0"/>
            <w:insideH w:val="single" w:color="000000" w:themeColor="text1" w:sz="8" w:space="0"/>
            <w:insideV w:val="single" w:color="000000" w:sz="8" w:space="0"/>
          </w:tblBorders>
          <w:tblCellMar>
            <w:top w:w="0" w:type="dxa"/>
            <w:left w:w="0" w:type="dxa"/>
            <w:bottom w:w="0" w:type="dxa"/>
            <w:right w:w="0" w:type="dxa"/>
          </w:tblCellMar>
        </w:tblPrEx>
        <w:trPr>
          <w:trHeight w:val="678" w:hRule="atLeast"/>
          <w:jc w:val="center"/>
        </w:trPr>
        <w:tc>
          <w:tcPr>
            <w:tcW w:w="521" w:type="dxa"/>
            <w:tcBorders>
              <w:tl2br w:val="nil"/>
              <w:tr2bl w:val="nil"/>
            </w:tcBorders>
          </w:tcPr>
          <w:p>
            <w:pPr>
              <w:rPr>
                <w:sz w:val="2"/>
                <w:szCs w:val="2"/>
              </w:rPr>
            </w:pPr>
          </w:p>
        </w:tc>
        <w:tc>
          <w:tcPr>
            <w:tcW w:w="714" w:type="dxa"/>
            <w:tcBorders>
              <w:tl2br w:val="nil"/>
              <w:tr2bl w:val="nil"/>
            </w:tcBorders>
          </w:tcPr>
          <w:p>
            <w:pPr>
              <w:rPr>
                <w:sz w:val="2"/>
                <w:szCs w:val="2"/>
              </w:rPr>
            </w:pPr>
          </w:p>
        </w:tc>
        <w:tc>
          <w:tcPr>
            <w:tcW w:w="928" w:type="dxa"/>
            <w:tcBorders>
              <w:tl2br w:val="nil"/>
              <w:tr2bl w:val="nil"/>
            </w:tcBorders>
          </w:tcPr>
          <w:p>
            <w:pPr>
              <w:rPr>
                <w:sz w:val="2"/>
                <w:szCs w:val="2"/>
              </w:rPr>
            </w:pPr>
          </w:p>
        </w:tc>
        <w:tc>
          <w:tcPr>
            <w:tcW w:w="527" w:type="dxa"/>
            <w:tcBorders>
              <w:tl2br w:val="nil"/>
              <w:tr2bl w:val="nil"/>
            </w:tcBorders>
          </w:tcPr>
          <w:p>
            <w:pPr>
              <w:rPr>
                <w:sz w:val="2"/>
                <w:szCs w:val="2"/>
              </w:rPr>
            </w:pPr>
          </w:p>
        </w:tc>
        <w:tc>
          <w:tcPr>
            <w:tcW w:w="754" w:type="dxa"/>
            <w:tcBorders>
              <w:tl2br w:val="nil"/>
              <w:tr2bl w:val="nil"/>
            </w:tcBorders>
          </w:tcPr>
          <w:p>
            <w:pPr>
              <w:pStyle w:val="37"/>
              <w:ind w:left="222"/>
              <w:rPr>
                <w:spacing w:val="-5"/>
                <w:sz w:val="18"/>
              </w:rPr>
            </w:pPr>
          </w:p>
        </w:tc>
        <w:tc>
          <w:tcPr>
            <w:tcW w:w="754" w:type="dxa"/>
            <w:tcBorders>
              <w:tl2br w:val="nil"/>
              <w:tr2bl w:val="nil"/>
            </w:tcBorders>
          </w:tcPr>
          <w:p>
            <w:pPr>
              <w:pStyle w:val="37"/>
              <w:ind w:left="221"/>
              <w:rPr>
                <w:spacing w:val="-5"/>
                <w:sz w:val="18"/>
              </w:rPr>
            </w:pPr>
          </w:p>
        </w:tc>
        <w:tc>
          <w:tcPr>
            <w:tcW w:w="754" w:type="dxa"/>
            <w:tcBorders>
              <w:tl2br w:val="nil"/>
              <w:tr2bl w:val="nil"/>
            </w:tcBorders>
          </w:tcPr>
          <w:p>
            <w:pPr>
              <w:pStyle w:val="37"/>
              <w:ind w:left="221"/>
              <w:rPr>
                <w:spacing w:val="-5"/>
                <w:sz w:val="18"/>
              </w:rPr>
            </w:pPr>
          </w:p>
        </w:tc>
        <w:tc>
          <w:tcPr>
            <w:tcW w:w="754" w:type="dxa"/>
            <w:tcBorders>
              <w:tl2br w:val="nil"/>
              <w:tr2bl w:val="nil"/>
            </w:tcBorders>
          </w:tcPr>
          <w:p>
            <w:pPr>
              <w:pStyle w:val="37"/>
              <w:ind w:left="220"/>
              <w:rPr>
                <w:spacing w:val="-5"/>
                <w:sz w:val="18"/>
              </w:rPr>
            </w:pPr>
          </w:p>
        </w:tc>
        <w:tc>
          <w:tcPr>
            <w:tcW w:w="754" w:type="dxa"/>
            <w:tcBorders>
              <w:tl2br w:val="nil"/>
              <w:tr2bl w:val="nil"/>
            </w:tcBorders>
          </w:tcPr>
          <w:p>
            <w:pPr>
              <w:pStyle w:val="37"/>
              <w:ind w:left="220"/>
              <w:rPr>
                <w:spacing w:val="-5"/>
                <w:sz w:val="18"/>
              </w:rPr>
            </w:pPr>
          </w:p>
        </w:tc>
        <w:tc>
          <w:tcPr>
            <w:tcW w:w="754" w:type="dxa"/>
            <w:tcBorders>
              <w:tl2br w:val="nil"/>
              <w:tr2bl w:val="nil"/>
            </w:tcBorders>
          </w:tcPr>
          <w:p>
            <w:pPr>
              <w:pStyle w:val="37"/>
              <w:ind w:left="220"/>
              <w:rPr>
                <w:spacing w:val="-5"/>
                <w:sz w:val="18"/>
              </w:rPr>
            </w:pPr>
          </w:p>
        </w:tc>
        <w:tc>
          <w:tcPr>
            <w:tcW w:w="754" w:type="dxa"/>
            <w:tcBorders>
              <w:tl2br w:val="nil"/>
              <w:tr2bl w:val="nil"/>
            </w:tcBorders>
          </w:tcPr>
          <w:p>
            <w:pPr>
              <w:pStyle w:val="37"/>
              <w:ind w:left="219"/>
              <w:rPr>
                <w:spacing w:val="-5"/>
                <w:sz w:val="18"/>
              </w:rPr>
            </w:pPr>
          </w:p>
        </w:tc>
        <w:tc>
          <w:tcPr>
            <w:tcW w:w="755" w:type="dxa"/>
            <w:tcBorders>
              <w:tl2br w:val="nil"/>
              <w:tr2bl w:val="nil"/>
            </w:tcBorders>
          </w:tcPr>
          <w:p>
            <w:pPr>
              <w:pStyle w:val="37"/>
              <w:ind w:left="219"/>
              <w:rPr>
                <w:spacing w:val="-5"/>
                <w:sz w:val="18"/>
              </w:rPr>
            </w:pPr>
          </w:p>
        </w:tc>
        <w:tc>
          <w:tcPr>
            <w:tcW w:w="790" w:type="dxa"/>
            <w:tcBorders>
              <w:tl2br w:val="nil"/>
              <w:tr2bl w:val="nil"/>
            </w:tcBorders>
          </w:tcPr>
          <w:p>
            <w:pPr>
              <w:rPr>
                <w:sz w:val="2"/>
                <w:szCs w:val="2"/>
              </w:rPr>
            </w:pPr>
          </w:p>
        </w:tc>
      </w:tr>
      <w:tr>
        <w:tblPrEx>
          <w:tblBorders>
            <w:top w:val="single" w:color="000000" w:themeColor="text1" w:sz="8" w:space="0"/>
            <w:left w:val="single" w:color="000000" w:sz="8" w:space="0"/>
            <w:bottom w:val="single" w:color="000000" w:sz="8" w:space="0"/>
            <w:right w:val="single" w:color="000000" w:sz="8" w:space="0"/>
            <w:insideH w:val="single" w:color="000000" w:themeColor="text1" w:sz="8" w:space="0"/>
            <w:insideV w:val="single" w:color="000000" w:sz="8" w:space="0"/>
          </w:tblBorders>
          <w:tblCellMar>
            <w:top w:w="0" w:type="dxa"/>
            <w:left w:w="0" w:type="dxa"/>
            <w:bottom w:w="0" w:type="dxa"/>
            <w:right w:w="0" w:type="dxa"/>
          </w:tblCellMar>
        </w:tblPrEx>
        <w:trPr>
          <w:trHeight w:val="678" w:hRule="atLeast"/>
          <w:jc w:val="center"/>
        </w:trPr>
        <w:tc>
          <w:tcPr>
            <w:tcW w:w="521" w:type="dxa"/>
            <w:tcBorders>
              <w:tl2br w:val="nil"/>
              <w:tr2bl w:val="nil"/>
            </w:tcBorders>
          </w:tcPr>
          <w:p>
            <w:pPr>
              <w:rPr>
                <w:sz w:val="2"/>
                <w:szCs w:val="2"/>
              </w:rPr>
            </w:pPr>
          </w:p>
        </w:tc>
        <w:tc>
          <w:tcPr>
            <w:tcW w:w="714" w:type="dxa"/>
            <w:tcBorders>
              <w:tl2br w:val="nil"/>
              <w:tr2bl w:val="nil"/>
            </w:tcBorders>
          </w:tcPr>
          <w:p>
            <w:pPr>
              <w:rPr>
                <w:sz w:val="2"/>
                <w:szCs w:val="2"/>
              </w:rPr>
            </w:pPr>
          </w:p>
        </w:tc>
        <w:tc>
          <w:tcPr>
            <w:tcW w:w="928" w:type="dxa"/>
            <w:tcBorders>
              <w:tl2br w:val="nil"/>
              <w:tr2bl w:val="nil"/>
            </w:tcBorders>
          </w:tcPr>
          <w:p>
            <w:pPr>
              <w:rPr>
                <w:sz w:val="2"/>
                <w:szCs w:val="2"/>
              </w:rPr>
            </w:pPr>
          </w:p>
        </w:tc>
        <w:tc>
          <w:tcPr>
            <w:tcW w:w="527" w:type="dxa"/>
            <w:tcBorders>
              <w:tl2br w:val="nil"/>
              <w:tr2bl w:val="nil"/>
            </w:tcBorders>
          </w:tcPr>
          <w:p>
            <w:pPr>
              <w:rPr>
                <w:sz w:val="2"/>
                <w:szCs w:val="2"/>
              </w:rPr>
            </w:pPr>
          </w:p>
        </w:tc>
        <w:tc>
          <w:tcPr>
            <w:tcW w:w="754" w:type="dxa"/>
            <w:tcBorders>
              <w:tl2br w:val="nil"/>
              <w:tr2bl w:val="nil"/>
            </w:tcBorders>
          </w:tcPr>
          <w:p>
            <w:pPr>
              <w:pStyle w:val="37"/>
              <w:ind w:left="222"/>
              <w:rPr>
                <w:spacing w:val="-5"/>
                <w:sz w:val="18"/>
              </w:rPr>
            </w:pPr>
          </w:p>
        </w:tc>
        <w:tc>
          <w:tcPr>
            <w:tcW w:w="754" w:type="dxa"/>
            <w:tcBorders>
              <w:tl2br w:val="nil"/>
              <w:tr2bl w:val="nil"/>
            </w:tcBorders>
          </w:tcPr>
          <w:p>
            <w:pPr>
              <w:pStyle w:val="37"/>
              <w:ind w:left="221"/>
              <w:rPr>
                <w:spacing w:val="-5"/>
                <w:sz w:val="18"/>
              </w:rPr>
            </w:pPr>
          </w:p>
        </w:tc>
        <w:tc>
          <w:tcPr>
            <w:tcW w:w="754" w:type="dxa"/>
            <w:tcBorders>
              <w:tl2br w:val="nil"/>
              <w:tr2bl w:val="nil"/>
            </w:tcBorders>
          </w:tcPr>
          <w:p>
            <w:pPr>
              <w:pStyle w:val="37"/>
              <w:ind w:left="221"/>
              <w:rPr>
                <w:spacing w:val="-5"/>
                <w:sz w:val="18"/>
              </w:rPr>
            </w:pPr>
          </w:p>
        </w:tc>
        <w:tc>
          <w:tcPr>
            <w:tcW w:w="754" w:type="dxa"/>
            <w:tcBorders>
              <w:tl2br w:val="nil"/>
              <w:tr2bl w:val="nil"/>
            </w:tcBorders>
          </w:tcPr>
          <w:p>
            <w:pPr>
              <w:pStyle w:val="37"/>
              <w:ind w:left="220"/>
              <w:rPr>
                <w:spacing w:val="-5"/>
                <w:sz w:val="18"/>
              </w:rPr>
            </w:pPr>
          </w:p>
        </w:tc>
        <w:tc>
          <w:tcPr>
            <w:tcW w:w="754" w:type="dxa"/>
            <w:tcBorders>
              <w:tl2br w:val="nil"/>
              <w:tr2bl w:val="nil"/>
            </w:tcBorders>
          </w:tcPr>
          <w:p>
            <w:pPr>
              <w:pStyle w:val="37"/>
              <w:ind w:left="220"/>
              <w:rPr>
                <w:spacing w:val="-5"/>
                <w:sz w:val="18"/>
              </w:rPr>
            </w:pPr>
          </w:p>
        </w:tc>
        <w:tc>
          <w:tcPr>
            <w:tcW w:w="754" w:type="dxa"/>
            <w:tcBorders>
              <w:tl2br w:val="nil"/>
              <w:tr2bl w:val="nil"/>
            </w:tcBorders>
          </w:tcPr>
          <w:p>
            <w:pPr>
              <w:pStyle w:val="37"/>
              <w:ind w:left="220"/>
              <w:rPr>
                <w:spacing w:val="-5"/>
                <w:sz w:val="18"/>
              </w:rPr>
            </w:pPr>
          </w:p>
        </w:tc>
        <w:tc>
          <w:tcPr>
            <w:tcW w:w="754" w:type="dxa"/>
            <w:tcBorders>
              <w:tl2br w:val="nil"/>
              <w:tr2bl w:val="nil"/>
            </w:tcBorders>
          </w:tcPr>
          <w:p>
            <w:pPr>
              <w:pStyle w:val="37"/>
              <w:ind w:left="219"/>
              <w:rPr>
                <w:spacing w:val="-5"/>
                <w:sz w:val="18"/>
              </w:rPr>
            </w:pPr>
          </w:p>
        </w:tc>
        <w:tc>
          <w:tcPr>
            <w:tcW w:w="755" w:type="dxa"/>
            <w:tcBorders>
              <w:tl2br w:val="nil"/>
              <w:tr2bl w:val="nil"/>
            </w:tcBorders>
          </w:tcPr>
          <w:p>
            <w:pPr>
              <w:pStyle w:val="37"/>
              <w:ind w:left="219"/>
              <w:rPr>
                <w:spacing w:val="-5"/>
                <w:sz w:val="18"/>
              </w:rPr>
            </w:pPr>
          </w:p>
        </w:tc>
        <w:tc>
          <w:tcPr>
            <w:tcW w:w="790" w:type="dxa"/>
            <w:tcBorders>
              <w:tl2br w:val="nil"/>
              <w:tr2bl w:val="nil"/>
            </w:tcBorders>
          </w:tcPr>
          <w:p>
            <w:pPr>
              <w:rPr>
                <w:sz w:val="2"/>
                <w:szCs w:val="2"/>
              </w:rPr>
            </w:pPr>
          </w:p>
        </w:tc>
      </w:tr>
      <w:tr>
        <w:tblPrEx>
          <w:tblBorders>
            <w:top w:val="single" w:color="000000" w:themeColor="text1" w:sz="8" w:space="0"/>
            <w:left w:val="single" w:color="000000" w:sz="8" w:space="0"/>
            <w:bottom w:val="single" w:color="000000" w:sz="8" w:space="0"/>
            <w:right w:val="single" w:color="000000" w:sz="8" w:space="0"/>
            <w:insideH w:val="single" w:color="000000" w:themeColor="text1" w:sz="8" w:space="0"/>
            <w:insideV w:val="single" w:color="000000" w:sz="8" w:space="0"/>
          </w:tblBorders>
        </w:tblPrEx>
        <w:trPr>
          <w:trHeight w:val="712" w:hRule="atLeast"/>
          <w:jc w:val="center"/>
        </w:trPr>
        <w:tc>
          <w:tcPr>
            <w:tcW w:w="2690" w:type="dxa"/>
            <w:gridSpan w:val="4"/>
            <w:tcBorders>
              <w:tl2br w:val="nil"/>
              <w:tr2bl w:val="nil"/>
            </w:tcBorders>
            <w:vAlign w:val="center"/>
          </w:tcPr>
          <w:p>
            <w:pPr>
              <w:pStyle w:val="37"/>
              <w:ind w:left="1014" w:right="978"/>
              <w:jc w:val="center"/>
              <w:rPr>
                <w:sz w:val="18"/>
              </w:rPr>
            </w:pPr>
            <w:r>
              <w:rPr>
                <w:spacing w:val="-5"/>
                <w:sz w:val="18"/>
              </w:rPr>
              <w:t>合计</w:t>
            </w:r>
          </w:p>
        </w:tc>
        <w:tc>
          <w:tcPr>
            <w:tcW w:w="754" w:type="dxa"/>
            <w:tcBorders>
              <w:tl2br w:val="nil"/>
              <w:tr2bl w:val="nil"/>
            </w:tcBorders>
            <w:vAlign w:val="center"/>
          </w:tcPr>
          <w:p>
            <w:pPr>
              <w:pStyle w:val="37"/>
              <w:jc w:val="center"/>
              <w:rPr>
                <w:rFonts w:ascii="Times New Roman"/>
                <w:sz w:val="22"/>
              </w:rPr>
            </w:pPr>
          </w:p>
        </w:tc>
        <w:tc>
          <w:tcPr>
            <w:tcW w:w="754" w:type="dxa"/>
            <w:tcBorders>
              <w:tl2br w:val="nil"/>
              <w:tr2bl w:val="nil"/>
            </w:tcBorders>
            <w:vAlign w:val="center"/>
          </w:tcPr>
          <w:p>
            <w:pPr>
              <w:pStyle w:val="37"/>
              <w:jc w:val="center"/>
              <w:rPr>
                <w:rFonts w:ascii="Times New Roman"/>
                <w:sz w:val="22"/>
              </w:rPr>
            </w:pPr>
          </w:p>
        </w:tc>
        <w:tc>
          <w:tcPr>
            <w:tcW w:w="754" w:type="dxa"/>
            <w:tcBorders>
              <w:tl2br w:val="nil"/>
              <w:tr2bl w:val="nil"/>
            </w:tcBorders>
            <w:vAlign w:val="center"/>
          </w:tcPr>
          <w:p>
            <w:pPr>
              <w:pStyle w:val="37"/>
              <w:jc w:val="center"/>
              <w:rPr>
                <w:rFonts w:ascii="Times New Roman"/>
                <w:sz w:val="22"/>
              </w:rPr>
            </w:pPr>
          </w:p>
        </w:tc>
        <w:tc>
          <w:tcPr>
            <w:tcW w:w="754" w:type="dxa"/>
            <w:tcBorders>
              <w:tl2br w:val="nil"/>
              <w:tr2bl w:val="nil"/>
            </w:tcBorders>
            <w:vAlign w:val="center"/>
          </w:tcPr>
          <w:p>
            <w:pPr>
              <w:pStyle w:val="37"/>
              <w:jc w:val="center"/>
              <w:rPr>
                <w:rFonts w:ascii="Times New Roman"/>
                <w:sz w:val="22"/>
              </w:rPr>
            </w:pPr>
          </w:p>
        </w:tc>
        <w:tc>
          <w:tcPr>
            <w:tcW w:w="754" w:type="dxa"/>
            <w:tcBorders>
              <w:tl2br w:val="nil"/>
              <w:tr2bl w:val="nil"/>
            </w:tcBorders>
            <w:vAlign w:val="center"/>
          </w:tcPr>
          <w:p>
            <w:pPr>
              <w:pStyle w:val="37"/>
              <w:jc w:val="center"/>
              <w:rPr>
                <w:rFonts w:ascii="Times New Roman"/>
                <w:sz w:val="22"/>
              </w:rPr>
            </w:pPr>
          </w:p>
        </w:tc>
        <w:tc>
          <w:tcPr>
            <w:tcW w:w="754" w:type="dxa"/>
            <w:tcBorders>
              <w:tl2br w:val="nil"/>
              <w:tr2bl w:val="nil"/>
            </w:tcBorders>
            <w:vAlign w:val="center"/>
          </w:tcPr>
          <w:p>
            <w:pPr>
              <w:pStyle w:val="37"/>
              <w:jc w:val="center"/>
              <w:rPr>
                <w:rFonts w:ascii="Times New Roman"/>
                <w:sz w:val="22"/>
              </w:rPr>
            </w:pPr>
          </w:p>
        </w:tc>
        <w:tc>
          <w:tcPr>
            <w:tcW w:w="754" w:type="dxa"/>
            <w:tcBorders>
              <w:tl2br w:val="nil"/>
              <w:tr2bl w:val="nil"/>
            </w:tcBorders>
            <w:vAlign w:val="center"/>
          </w:tcPr>
          <w:p>
            <w:pPr>
              <w:pStyle w:val="37"/>
              <w:jc w:val="center"/>
              <w:rPr>
                <w:rFonts w:ascii="Times New Roman"/>
                <w:sz w:val="22"/>
              </w:rPr>
            </w:pPr>
          </w:p>
        </w:tc>
        <w:tc>
          <w:tcPr>
            <w:tcW w:w="755" w:type="dxa"/>
            <w:tcBorders>
              <w:tl2br w:val="nil"/>
              <w:tr2bl w:val="nil"/>
            </w:tcBorders>
            <w:vAlign w:val="center"/>
          </w:tcPr>
          <w:p>
            <w:pPr>
              <w:pStyle w:val="37"/>
              <w:jc w:val="center"/>
              <w:rPr>
                <w:rFonts w:ascii="Times New Roman"/>
                <w:sz w:val="22"/>
              </w:rPr>
            </w:pPr>
          </w:p>
        </w:tc>
        <w:tc>
          <w:tcPr>
            <w:tcW w:w="790" w:type="dxa"/>
            <w:tcBorders>
              <w:tl2br w:val="nil"/>
              <w:tr2bl w:val="nil"/>
            </w:tcBorders>
          </w:tcPr>
          <w:p>
            <w:pPr>
              <w:pStyle w:val="37"/>
              <w:rPr>
                <w:rFonts w:ascii="Times New Roman"/>
                <w:sz w:val="22"/>
              </w:rPr>
            </w:pPr>
          </w:p>
        </w:tc>
      </w:tr>
    </w:tbl>
    <w:p>
      <w:pPr>
        <w:jc w:val="right"/>
        <w:rPr>
          <w:rFonts w:ascii="Times New Roman" w:hAnsi="Times New Roman"/>
          <w:sz w:val="28"/>
          <w:szCs w:val="28"/>
        </w:rPr>
        <w:sectPr>
          <w:headerReference r:id="rId7" w:type="default"/>
          <w:footerReference r:id="rId8" w:type="default"/>
          <w:pgSz w:w="11906" w:h="16838"/>
          <w:pgMar w:top="1440" w:right="1800" w:bottom="1440" w:left="1800" w:header="851" w:footer="992" w:gutter="0"/>
          <w:cols w:space="720" w:num="1"/>
          <w:docGrid w:type="lines" w:linePitch="312" w:charSpace="0"/>
        </w:sectPr>
      </w:pPr>
    </w:p>
    <w:p>
      <w:pPr>
        <w:pStyle w:val="31"/>
        <w:widowControl/>
        <w:shd w:val="clear" w:color="auto" w:fill="FFFFFF"/>
        <w:spacing w:before="100" w:beforeAutospacing="1" w:after="100" w:afterAutospacing="1" w:line="480" w:lineRule="auto"/>
        <w:ind w:firstLine="480"/>
        <w:jc w:val="center"/>
        <w:outlineLvl w:val="1"/>
        <w:rPr>
          <w:rFonts w:ascii="Times New Roman" w:hAnsi="Times New Roman" w:eastAsia="黑体" w:cs="Times New Roman"/>
          <w:color w:val="auto"/>
          <w:kern w:val="2"/>
          <w:sz w:val="30"/>
          <w:szCs w:val="30"/>
        </w:rPr>
      </w:pPr>
      <w:bookmarkStart w:id="46" w:name="_Toc29583"/>
      <w:r>
        <w:rPr>
          <w:rFonts w:hint="eastAsia" w:ascii="Times New Roman" w:hAnsi="Times New Roman" w:eastAsia="黑体" w:cs="Times New Roman"/>
          <w:color w:val="auto"/>
          <w:kern w:val="2"/>
          <w:sz w:val="30"/>
          <w:szCs w:val="30"/>
        </w:rPr>
        <w:t>D</w:t>
      </w:r>
      <w:r>
        <w:rPr>
          <w:rFonts w:ascii="Times New Roman" w:hAnsi="Times New Roman" w:eastAsia="黑体" w:cs="Times New Roman"/>
          <w:color w:val="auto"/>
          <w:kern w:val="2"/>
          <w:sz w:val="30"/>
          <w:szCs w:val="30"/>
        </w:rPr>
        <w:t>.4 工程总承包其他费</w:t>
      </w:r>
      <w:r>
        <w:rPr>
          <w:rFonts w:ascii="Times New Roman" w:hAnsi="Times New Roman" w:eastAsia="黑体"/>
          <w:sz w:val="28"/>
          <w:szCs w:val="28"/>
        </w:rPr>
        <w:t>项目清单</w:t>
      </w:r>
      <w:bookmarkEnd w:id="46"/>
    </w:p>
    <w:p>
      <w:pPr>
        <w:pStyle w:val="31"/>
        <w:spacing w:line="360" w:lineRule="auto"/>
        <w:rPr>
          <w:rFonts w:ascii="Times New Roman" w:hAnsi="Times New Roman" w:cs="Times New Roman"/>
          <w:color w:val="auto"/>
          <w:sz w:val="22"/>
          <w:szCs w:val="22"/>
        </w:rPr>
      </w:pPr>
      <w:r>
        <w:rPr>
          <w:rFonts w:ascii="Times New Roman" w:hAnsi="Times New Roman" w:cs="Times New Roman"/>
          <w:color w:val="auto"/>
          <w:sz w:val="22"/>
          <w:szCs w:val="22"/>
        </w:rPr>
        <w:t xml:space="preserve">工程名称：                                                                </w:t>
      </w:r>
    </w:p>
    <w:tbl>
      <w:tblPr>
        <w:tblStyle w:val="22"/>
        <w:tblW w:w="85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6"/>
        <w:gridCol w:w="2462"/>
        <w:gridCol w:w="2460"/>
        <w:gridCol w:w="24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36" w:type="dxa"/>
            <w:vAlign w:val="center"/>
          </w:tcPr>
          <w:p>
            <w:pPr>
              <w:pStyle w:val="31"/>
              <w:spacing w:line="360" w:lineRule="auto"/>
              <w:jc w:val="center"/>
              <w:outlineLvl w:val="1"/>
              <w:rPr>
                <w:rFonts w:ascii="Times New Roman" w:hAnsi="Times New Roman" w:cs="Times New Roman"/>
                <w:color w:val="auto"/>
                <w:sz w:val="18"/>
                <w:szCs w:val="18"/>
              </w:rPr>
            </w:pPr>
            <w:bookmarkStart w:id="47" w:name="_Toc16618"/>
            <w:r>
              <w:rPr>
                <w:rFonts w:ascii="Times New Roman" w:hAnsi="Times New Roman" w:cs="Times New Roman"/>
                <w:color w:val="auto"/>
                <w:sz w:val="18"/>
                <w:szCs w:val="18"/>
              </w:rPr>
              <w:t>序号</w:t>
            </w:r>
            <w:bookmarkEnd w:id="47"/>
          </w:p>
        </w:tc>
        <w:tc>
          <w:tcPr>
            <w:tcW w:w="2462" w:type="dxa"/>
            <w:vAlign w:val="center"/>
          </w:tcPr>
          <w:p>
            <w:pPr>
              <w:pStyle w:val="31"/>
              <w:spacing w:line="360" w:lineRule="auto"/>
              <w:jc w:val="center"/>
              <w:outlineLvl w:val="1"/>
              <w:rPr>
                <w:rFonts w:ascii="Times New Roman" w:hAnsi="Times New Roman" w:cs="Times New Roman"/>
                <w:color w:val="auto"/>
                <w:sz w:val="18"/>
                <w:szCs w:val="18"/>
              </w:rPr>
            </w:pPr>
            <w:bookmarkStart w:id="48" w:name="_Toc19567"/>
            <w:r>
              <w:rPr>
                <w:rFonts w:ascii="Times New Roman" w:hAnsi="Times New Roman" w:cs="Times New Roman"/>
                <w:color w:val="auto"/>
                <w:sz w:val="18"/>
                <w:szCs w:val="18"/>
              </w:rPr>
              <w:t>项目名称</w:t>
            </w:r>
            <w:bookmarkEnd w:id="48"/>
          </w:p>
        </w:tc>
        <w:tc>
          <w:tcPr>
            <w:tcW w:w="2460" w:type="dxa"/>
            <w:vAlign w:val="center"/>
          </w:tcPr>
          <w:p>
            <w:pPr>
              <w:pStyle w:val="31"/>
              <w:spacing w:line="360" w:lineRule="auto"/>
              <w:jc w:val="center"/>
              <w:outlineLvl w:val="1"/>
              <w:rPr>
                <w:rFonts w:ascii="Times New Roman" w:hAnsi="Times New Roman" w:cs="Times New Roman"/>
                <w:color w:val="auto"/>
                <w:sz w:val="18"/>
                <w:szCs w:val="18"/>
              </w:rPr>
            </w:pPr>
            <w:bookmarkStart w:id="49" w:name="_Toc28051"/>
            <w:r>
              <w:rPr>
                <w:rFonts w:ascii="Times New Roman" w:hAnsi="Times New Roman" w:cs="Times New Roman"/>
                <w:color w:val="auto"/>
                <w:sz w:val="18"/>
                <w:szCs w:val="18"/>
              </w:rPr>
              <w:t>金额（元）</w:t>
            </w:r>
            <w:bookmarkEnd w:id="49"/>
          </w:p>
        </w:tc>
        <w:tc>
          <w:tcPr>
            <w:tcW w:w="2461" w:type="dxa"/>
            <w:vAlign w:val="center"/>
          </w:tcPr>
          <w:p>
            <w:pPr>
              <w:pStyle w:val="31"/>
              <w:spacing w:line="360" w:lineRule="auto"/>
              <w:jc w:val="center"/>
              <w:outlineLvl w:val="1"/>
              <w:rPr>
                <w:rFonts w:ascii="Times New Roman" w:hAnsi="Times New Roman" w:cs="Times New Roman"/>
                <w:color w:val="auto"/>
                <w:sz w:val="18"/>
                <w:szCs w:val="18"/>
              </w:rPr>
            </w:pPr>
            <w:bookmarkStart w:id="50" w:name="_Toc9155"/>
            <w:r>
              <w:rPr>
                <w:rFonts w:ascii="Times New Roman" w:hAnsi="Times New Roman" w:cs="Times New Roman"/>
                <w:color w:val="auto"/>
                <w:sz w:val="18"/>
                <w:szCs w:val="18"/>
              </w:rPr>
              <w:t>备注</w:t>
            </w:r>
            <w:bookmarkEnd w:id="5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36" w:type="dxa"/>
            <w:vAlign w:val="center"/>
          </w:tcPr>
          <w:p>
            <w:pPr>
              <w:jc w:val="center"/>
              <w:rPr>
                <w:rFonts w:ascii="Times New Roman" w:hAnsi="Times New Roman"/>
                <w:sz w:val="18"/>
                <w:szCs w:val="18"/>
              </w:rPr>
            </w:pPr>
            <w:r>
              <w:rPr>
                <w:rFonts w:ascii="Times New Roman" w:hAnsi="Times New Roman"/>
                <w:sz w:val="18"/>
                <w:szCs w:val="18"/>
              </w:rPr>
              <w:t>1</w:t>
            </w:r>
          </w:p>
        </w:tc>
        <w:tc>
          <w:tcPr>
            <w:tcW w:w="2462" w:type="dxa"/>
            <w:vAlign w:val="center"/>
          </w:tcPr>
          <w:p>
            <w:pPr>
              <w:jc w:val="center"/>
              <w:rPr>
                <w:rFonts w:ascii="Times New Roman" w:hAnsi="Times New Roman"/>
                <w:sz w:val="18"/>
                <w:szCs w:val="18"/>
              </w:rPr>
            </w:pPr>
            <w:r>
              <w:rPr>
                <w:rFonts w:hint="eastAsia" w:ascii="Times New Roman" w:hAnsi="Times New Roman"/>
                <w:sz w:val="18"/>
                <w:szCs w:val="18"/>
              </w:rPr>
              <w:t>工程总承包管理费</w:t>
            </w:r>
          </w:p>
        </w:tc>
        <w:tc>
          <w:tcPr>
            <w:tcW w:w="2460" w:type="dxa"/>
            <w:vAlign w:val="center"/>
          </w:tcPr>
          <w:p>
            <w:pPr>
              <w:jc w:val="center"/>
              <w:rPr>
                <w:rFonts w:ascii="Times New Roman" w:hAnsi="Times New Roman"/>
                <w:sz w:val="18"/>
                <w:szCs w:val="18"/>
              </w:rPr>
            </w:pPr>
          </w:p>
        </w:tc>
        <w:tc>
          <w:tcPr>
            <w:tcW w:w="2461"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36" w:type="dxa"/>
            <w:vAlign w:val="center"/>
          </w:tcPr>
          <w:p>
            <w:pPr>
              <w:jc w:val="center"/>
              <w:rPr>
                <w:rFonts w:ascii="Times New Roman" w:hAnsi="Times New Roman"/>
                <w:sz w:val="18"/>
                <w:szCs w:val="18"/>
              </w:rPr>
            </w:pPr>
            <w:r>
              <w:rPr>
                <w:rFonts w:hint="eastAsia" w:ascii="Times New Roman" w:hAnsi="Times New Roman"/>
                <w:sz w:val="18"/>
                <w:szCs w:val="18"/>
              </w:rPr>
              <w:t>2</w:t>
            </w:r>
          </w:p>
        </w:tc>
        <w:tc>
          <w:tcPr>
            <w:tcW w:w="2462" w:type="dxa"/>
            <w:vAlign w:val="center"/>
          </w:tcPr>
          <w:p>
            <w:pPr>
              <w:jc w:val="center"/>
              <w:rPr>
                <w:rFonts w:ascii="Times New Roman" w:hAnsi="Times New Roman"/>
                <w:sz w:val="18"/>
                <w:szCs w:val="18"/>
              </w:rPr>
            </w:pPr>
            <w:r>
              <w:rPr>
                <w:rFonts w:ascii="Times New Roman" w:hAnsi="Times New Roman"/>
                <w:sz w:val="18"/>
                <w:szCs w:val="18"/>
              </w:rPr>
              <w:t>试运转费</w:t>
            </w:r>
          </w:p>
        </w:tc>
        <w:tc>
          <w:tcPr>
            <w:tcW w:w="2460" w:type="dxa"/>
            <w:vAlign w:val="center"/>
          </w:tcPr>
          <w:p>
            <w:pPr>
              <w:jc w:val="center"/>
              <w:rPr>
                <w:rFonts w:ascii="Times New Roman" w:hAnsi="Times New Roman"/>
                <w:sz w:val="18"/>
                <w:szCs w:val="18"/>
              </w:rPr>
            </w:pPr>
          </w:p>
        </w:tc>
        <w:tc>
          <w:tcPr>
            <w:tcW w:w="2461"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36" w:type="dxa"/>
            <w:vAlign w:val="center"/>
          </w:tcPr>
          <w:p>
            <w:pPr>
              <w:jc w:val="center"/>
              <w:rPr>
                <w:rFonts w:ascii="Times New Roman" w:hAnsi="Times New Roman"/>
                <w:sz w:val="18"/>
                <w:szCs w:val="18"/>
              </w:rPr>
            </w:pPr>
            <w:r>
              <w:rPr>
                <w:rFonts w:hint="eastAsia" w:ascii="Times New Roman" w:hAnsi="Times New Roman"/>
                <w:sz w:val="18"/>
                <w:szCs w:val="18"/>
              </w:rPr>
              <w:t>3</w:t>
            </w:r>
          </w:p>
        </w:tc>
        <w:tc>
          <w:tcPr>
            <w:tcW w:w="2462" w:type="dxa"/>
            <w:vAlign w:val="center"/>
          </w:tcPr>
          <w:p>
            <w:pPr>
              <w:jc w:val="center"/>
              <w:rPr>
                <w:rFonts w:ascii="Times New Roman" w:hAnsi="Times New Roman"/>
                <w:sz w:val="18"/>
                <w:szCs w:val="18"/>
              </w:rPr>
            </w:pPr>
            <w:r>
              <w:rPr>
                <w:rFonts w:ascii="Times New Roman" w:hAnsi="Times New Roman"/>
                <w:sz w:val="18"/>
                <w:szCs w:val="18"/>
              </w:rPr>
              <w:t>工程保险费</w:t>
            </w:r>
          </w:p>
        </w:tc>
        <w:tc>
          <w:tcPr>
            <w:tcW w:w="2460" w:type="dxa"/>
            <w:vAlign w:val="center"/>
          </w:tcPr>
          <w:p>
            <w:pPr>
              <w:jc w:val="center"/>
              <w:rPr>
                <w:rFonts w:ascii="Times New Roman" w:hAnsi="Times New Roman"/>
                <w:sz w:val="18"/>
                <w:szCs w:val="18"/>
              </w:rPr>
            </w:pPr>
          </w:p>
        </w:tc>
        <w:tc>
          <w:tcPr>
            <w:tcW w:w="2461"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36" w:type="dxa"/>
            <w:vAlign w:val="center"/>
          </w:tcPr>
          <w:p>
            <w:pPr>
              <w:jc w:val="center"/>
              <w:rPr>
                <w:rFonts w:ascii="Times New Roman" w:hAnsi="Times New Roman"/>
                <w:sz w:val="18"/>
                <w:szCs w:val="18"/>
              </w:rPr>
            </w:pPr>
            <w:r>
              <w:rPr>
                <w:rFonts w:hint="eastAsia" w:ascii="Times New Roman" w:hAnsi="Times New Roman"/>
                <w:sz w:val="18"/>
                <w:szCs w:val="18"/>
              </w:rPr>
              <w:t>4</w:t>
            </w:r>
          </w:p>
        </w:tc>
        <w:tc>
          <w:tcPr>
            <w:tcW w:w="2462" w:type="dxa"/>
            <w:vAlign w:val="center"/>
          </w:tcPr>
          <w:p>
            <w:pPr>
              <w:jc w:val="center"/>
              <w:rPr>
                <w:rFonts w:ascii="Times New Roman" w:hAnsi="Times New Roman"/>
                <w:sz w:val="18"/>
                <w:szCs w:val="18"/>
              </w:rPr>
            </w:pPr>
            <w:r>
              <w:rPr>
                <w:rFonts w:hint="eastAsia" w:ascii="Times New Roman" w:hAnsi="Times New Roman"/>
                <w:sz w:val="18"/>
                <w:szCs w:val="18"/>
              </w:rPr>
              <w:t>临时用地及占道使用补偿费</w:t>
            </w:r>
          </w:p>
        </w:tc>
        <w:tc>
          <w:tcPr>
            <w:tcW w:w="2460" w:type="dxa"/>
            <w:vAlign w:val="center"/>
          </w:tcPr>
          <w:p>
            <w:pPr>
              <w:jc w:val="center"/>
              <w:rPr>
                <w:rFonts w:ascii="Times New Roman" w:hAnsi="Times New Roman"/>
                <w:sz w:val="18"/>
                <w:szCs w:val="18"/>
              </w:rPr>
            </w:pPr>
          </w:p>
        </w:tc>
        <w:tc>
          <w:tcPr>
            <w:tcW w:w="2461"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36" w:type="dxa"/>
            <w:vAlign w:val="center"/>
          </w:tcPr>
          <w:p>
            <w:pPr>
              <w:jc w:val="center"/>
              <w:rPr>
                <w:rFonts w:ascii="Times New Roman" w:hAnsi="Times New Roman"/>
                <w:sz w:val="18"/>
                <w:szCs w:val="18"/>
              </w:rPr>
            </w:pPr>
            <w:r>
              <w:rPr>
                <w:rFonts w:hint="eastAsia" w:ascii="Times New Roman" w:hAnsi="Times New Roman"/>
                <w:sz w:val="18"/>
                <w:szCs w:val="18"/>
              </w:rPr>
              <w:t>5</w:t>
            </w:r>
          </w:p>
        </w:tc>
        <w:tc>
          <w:tcPr>
            <w:tcW w:w="2462" w:type="dxa"/>
            <w:vAlign w:val="center"/>
          </w:tcPr>
          <w:p>
            <w:pPr>
              <w:jc w:val="center"/>
              <w:rPr>
                <w:rFonts w:ascii="Times New Roman" w:hAnsi="Times New Roman"/>
                <w:sz w:val="18"/>
                <w:szCs w:val="18"/>
              </w:rPr>
            </w:pPr>
            <w:r>
              <w:rPr>
                <w:rFonts w:hint="eastAsia" w:ascii="Times New Roman" w:hAnsi="Times New Roman"/>
                <w:sz w:val="18"/>
                <w:szCs w:val="18"/>
              </w:rPr>
              <w:t>BIM技术使用费</w:t>
            </w:r>
          </w:p>
        </w:tc>
        <w:tc>
          <w:tcPr>
            <w:tcW w:w="2460" w:type="dxa"/>
            <w:vAlign w:val="center"/>
          </w:tcPr>
          <w:p>
            <w:pPr>
              <w:jc w:val="center"/>
              <w:rPr>
                <w:rFonts w:ascii="Times New Roman" w:hAnsi="Times New Roman"/>
                <w:sz w:val="18"/>
                <w:szCs w:val="18"/>
              </w:rPr>
            </w:pPr>
          </w:p>
        </w:tc>
        <w:tc>
          <w:tcPr>
            <w:tcW w:w="2461"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36" w:type="dxa"/>
            <w:vAlign w:val="center"/>
          </w:tcPr>
          <w:p>
            <w:pPr>
              <w:jc w:val="center"/>
              <w:rPr>
                <w:rFonts w:ascii="Times New Roman" w:hAnsi="Times New Roman"/>
                <w:sz w:val="18"/>
                <w:szCs w:val="18"/>
              </w:rPr>
            </w:pPr>
            <w:r>
              <w:rPr>
                <w:rFonts w:hint="eastAsia" w:ascii="Times New Roman" w:hAnsi="Times New Roman"/>
                <w:sz w:val="18"/>
                <w:szCs w:val="18"/>
              </w:rPr>
              <w:t>6</w:t>
            </w:r>
          </w:p>
        </w:tc>
        <w:tc>
          <w:tcPr>
            <w:tcW w:w="2462" w:type="dxa"/>
            <w:vAlign w:val="center"/>
          </w:tcPr>
          <w:p>
            <w:pPr>
              <w:jc w:val="center"/>
              <w:rPr>
                <w:rFonts w:ascii="Times New Roman" w:hAnsi="Times New Roman"/>
                <w:sz w:val="18"/>
                <w:szCs w:val="18"/>
              </w:rPr>
            </w:pPr>
            <w:r>
              <w:rPr>
                <w:rFonts w:hint="eastAsia" w:ascii="Times New Roman" w:hAnsi="Times New Roman"/>
                <w:sz w:val="18"/>
                <w:szCs w:val="18"/>
              </w:rPr>
              <w:t>引进技术和引进设备其他费</w:t>
            </w:r>
          </w:p>
        </w:tc>
        <w:tc>
          <w:tcPr>
            <w:tcW w:w="2460" w:type="dxa"/>
            <w:vAlign w:val="center"/>
          </w:tcPr>
          <w:p>
            <w:pPr>
              <w:jc w:val="center"/>
              <w:rPr>
                <w:rFonts w:ascii="Times New Roman" w:hAnsi="Times New Roman"/>
                <w:color w:val="FF0000"/>
                <w:sz w:val="18"/>
                <w:szCs w:val="18"/>
              </w:rPr>
            </w:pPr>
          </w:p>
        </w:tc>
        <w:tc>
          <w:tcPr>
            <w:tcW w:w="2461" w:type="dxa"/>
            <w:vAlign w:val="center"/>
          </w:tcPr>
          <w:p>
            <w:pPr>
              <w:jc w:val="center"/>
              <w:rPr>
                <w:rFonts w:ascii="Times New Roman" w:hAnsi="Times New Roman"/>
                <w:color w:val="FF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36" w:type="dxa"/>
            <w:vAlign w:val="center"/>
          </w:tcPr>
          <w:p>
            <w:pPr>
              <w:jc w:val="center"/>
              <w:rPr>
                <w:rFonts w:ascii="Times New Roman" w:hAnsi="Times New Roman"/>
                <w:sz w:val="18"/>
                <w:szCs w:val="18"/>
              </w:rPr>
            </w:pPr>
            <w:r>
              <w:rPr>
                <w:rFonts w:hint="eastAsia" w:ascii="Times New Roman" w:hAnsi="Times New Roman"/>
                <w:sz w:val="18"/>
                <w:szCs w:val="18"/>
              </w:rPr>
              <w:t>7</w:t>
            </w:r>
          </w:p>
        </w:tc>
        <w:tc>
          <w:tcPr>
            <w:tcW w:w="2462" w:type="dxa"/>
            <w:vAlign w:val="center"/>
          </w:tcPr>
          <w:p>
            <w:pPr>
              <w:jc w:val="center"/>
              <w:rPr>
                <w:rFonts w:ascii="Times New Roman" w:hAnsi="Times New Roman"/>
                <w:sz w:val="18"/>
                <w:szCs w:val="18"/>
              </w:rPr>
            </w:pPr>
            <w:r>
              <w:rPr>
                <w:rFonts w:hint="eastAsia" w:ascii="Times New Roman" w:hAnsi="Times New Roman"/>
                <w:sz w:val="18"/>
                <w:szCs w:val="18"/>
              </w:rPr>
              <w:t>测绘费</w:t>
            </w:r>
          </w:p>
        </w:tc>
        <w:tc>
          <w:tcPr>
            <w:tcW w:w="2460" w:type="dxa"/>
            <w:vAlign w:val="center"/>
          </w:tcPr>
          <w:p>
            <w:pPr>
              <w:jc w:val="center"/>
              <w:rPr>
                <w:rFonts w:ascii="Times New Roman" w:hAnsi="Times New Roman"/>
                <w:sz w:val="18"/>
                <w:szCs w:val="18"/>
              </w:rPr>
            </w:pPr>
          </w:p>
        </w:tc>
        <w:tc>
          <w:tcPr>
            <w:tcW w:w="2461"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36" w:type="dxa"/>
            <w:vAlign w:val="center"/>
          </w:tcPr>
          <w:p>
            <w:pPr>
              <w:jc w:val="center"/>
              <w:rPr>
                <w:rFonts w:ascii="Times New Roman" w:hAnsi="Times New Roman"/>
                <w:sz w:val="18"/>
                <w:szCs w:val="18"/>
              </w:rPr>
            </w:pPr>
            <w:r>
              <w:rPr>
                <w:rFonts w:hint="eastAsia" w:ascii="Times New Roman" w:hAnsi="Times New Roman"/>
                <w:sz w:val="18"/>
                <w:szCs w:val="18"/>
              </w:rPr>
              <w:t>8</w:t>
            </w:r>
          </w:p>
        </w:tc>
        <w:tc>
          <w:tcPr>
            <w:tcW w:w="2462" w:type="dxa"/>
            <w:vAlign w:val="center"/>
          </w:tcPr>
          <w:p>
            <w:pPr>
              <w:jc w:val="center"/>
              <w:rPr>
                <w:rFonts w:ascii="Times New Roman" w:hAnsi="Times New Roman"/>
                <w:sz w:val="18"/>
                <w:szCs w:val="18"/>
              </w:rPr>
            </w:pPr>
            <w:r>
              <w:rPr>
                <w:rFonts w:hint="eastAsia" w:ascii="Times New Roman" w:hAnsi="Times New Roman"/>
                <w:sz w:val="18"/>
                <w:szCs w:val="18"/>
              </w:rPr>
              <w:t>专利及专有技术使用费</w:t>
            </w:r>
          </w:p>
        </w:tc>
        <w:tc>
          <w:tcPr>
            <w:tcW w:w="2460" w:type="dxa"/>
            <w:vAlign w:val="center"/>
          </w:tcPr>
          <w:p>
            <w:pPr>
              <w:jc w:val="center"/>
              <w:rPr>
                <w:rFonts w:ascii="Times New Roman" w:hAnsi="Times New Roman"/>
                <w:sz w:val="18"/>
                <w:szCs w:val="18"/>
              </w:rPr>
            </w:pPr>
          </w:p>
        </w:tc>
        <w:tc>
          <w:tcPr>
            <w:tcW w:w="2461"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36" w:type="dxa"/>
            <w:vAlign w:val="center"/>
          </w:tcPr>
          <w:p>
            <w:pPr>
              <w:jc w:val="center"/>
              <w:rPr>
                <w:rFonts w:ascii="Times New Roman" w:hAnsi="Times New Roman"/>
                <w:sz w:val="18"/>
                <w:szCs w:val="18"/>
              </w:rPr>
            </w:pPr>
            <w:r>
              <w:rPr>
                <w:rFonts w:hint="eastAsia" w:ascii="Times New Roman" w:hAnsi="Times New Roman"/>
                <w:sz w:val="18"/>
                <w:szCs w:val="18"/>
              </w:rPr>
              <w:t>9</w:t>
            </w:r>
          </w:p>
        </w:tc>
        <w:tc>
          <w:tcPr>
            <w:tcW w:w="2462" w:type="dxa"/>
            <w:vAlign w:val="center"/>
          </w:tcPr>
          <w:p>
            <w:pPr>
              <w:jc w:val="center"/>
              <w:rPr>
                <w:rFonts w:hint="eastAsia" w:ascii="Times New Roman" w:hAnsi="Times New Roman" w:eastAsiaTheme="minorEastAsia"/>
                <w:sz w:val="18"/>
                <w:szCs w:val="18"/>
                <w:lang w:eastAsia="zh-CN"/>
              </w:rPr>
            </w:pPr>
            <w:r>
              <w:rPr>
                <w:rFonts w:hint="eastAsia" w:ascii="Times New Roman" w:hAnsi="Times New Roman"/>
                <w:sz w:val="18"/>
                <w:szCs w:val="18"/>
                <w:lang w:val="en-US" w:eastAsia="zh-CN"/>
              </w:rPr>
              <w:t xml:space="preserve"> </w:t>
            </w:r>
          </w:p>
        </w:tc>
        <w:tc>
          <w:tcPr>
            <w:tcW w:w="2460" w:type="dxa"/>
            <w:vAlign w:val="center"/>
          </w:tcPr>
          <w:p>
            <w:pPr>
              <w:jc w:val="center"/>
              <w:rPr>
                <w:rFonts w:ascii="Times New Roman" w:hAnsi="Times New Roman"/>
                <w:sz w:val="18"/>
                <w:szCs w:val="18"/>
              </w:rPr>
            </w:pPr>
          </w:p>
        </w:tc>
        <w:tc>
          <w:tcPr>
            <w:tcW w:w="2461"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36" w:type="dxa"/>
            <w:vAlign w:val="center"/>
          </w:tcPr>
          <w:p>
            <w:pPr>
              <w:jc w:val="center"/>
              <w:rPr>
                <w:rFonts w:ascii="Times New Roman" w:hAnsi="Times New Roman"/>
                <w:sz w:val="18"/>
                <w:szCs w:val="18"/>
              </w:rPr>
            </w:pPr>
          </w:p>
        </w:tc>
        <w:tc>
          <w:tcPr>
            <w:tcW w:w="2462" w:type="dxa"/>
            <w:vAlign w:val="center"/>
          </w:tcPr>
          <w:p>
            <w:pPr>
              <w:jc w:val="center"/>
              <w:rPr>
                <w:rFonts w:ascii="Times New Roman" w:hAnsi="Times New Roman"/>
                <w:sz w:val="18"/>
                <w:szCs w:val="18"/>
              </w:rPr>
            </w:pPr>
            <w:r>
              <w:rPr>
                <w:rFonts w:ascii="Times New Roman" w:hAnsi="Times New Roman"/>
                <w:sz w:val="18"/>
                <w:szCs w:val="18"/>
              </w:rPr>
              <w:t>……</w:t>
            </w:r>
          </w:p>
        </w:tc>
        <w:tc>
          <w:tcPr>
            <w:tcW w:w="2460" w:type="dxa"/>
            <w:vAlign w:val="center"/>
          </w:tcPr>
          <w:p>
            <w:pPr>
              <w:jc w:val="center"/>
              <w:rPr>
                <w:rFonts w:ascii="Times New Roman" w:hAnsi="Times New Roman"/>
                <w:sz w:val="18"/>
                <w:szCs w:val="18"/>
              </w:rPr>
            </w:pPr>
          </w:p>
        </w:tc>
        <w:tc>
          <w:tcPr>
            <w:tcW w:w="2461"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36" w:type="dxa"/>
            <w:vAlign w:val="center"/>
          </w:tcPr>
          <w:p>
            <w:pPr>
              <w:jc w:val="center"/>
              <w:rPr>
                <w:rFonts w:ascii="Times New Roman" w:hAnsi="Times New Roman"/>
                <w:sz w:val="18"/>
                <w:szCs w:val="18"/>
              </w:rPr>
            </w:pPr>
          </w:p>
        </w:tc>
        <w:tc>
          <w:tcPr>
            <w:tcW w:w="2462" w:type="dxa"/>
            <w:vAlign w:val="center"/>
          </w:tcPr>
          <w:p>
            <w:pPr>
              <w:jc w:val="center"/>
              <w:rPr>
                <w:rFonts w:ascii="Times New Roman" w:hAnsi="Times New Roman"/>
                <w:sz w:val="18"/>
                <w:szCs w:val="18"/>
              </w:rPr>
            </w:pPr>
            <w:r>
              <w:rPr>
                <w:rFonts w:hint="eastAsia" w:ascii="Times New Roman" w:hAnsi="Times New Roman"/>
                <w:sz w:val="18"/>
                <w:szCs w:val="18"/>
              </w:rPr>
              <w:t xml:space="preserve"> </w:t>
            </w:r>
          </w:p>
        </w:tc>
        <w:tc>
          <w:tcPr>
            <w:tcW w:w="2460" w:type="dxa"/>
            <w:vAlign w:val="center"/>
          </w:tcPr>
          <w:p>
            <w:pPr>
              <w:jc w:val="center"/>
              <w:rPr>
                <w:rFonts w:ascii="Times New Roman" w:hAnsi="Times New Roman"/>
                <w:sz w:val="18"/>
                <w:szCs w:val="18"/>
              </w:rPr>
            </w:pPr>
          </w:p>
        </w:tc>
        <w:tc>
          <w:tcPr>
            <w:tcW w:w="2461"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36" w:type="dxa"/>
            <w:vAlign w:val="center"/>
          </w:tcPr>
          <w:p>
            <w:pPr>
              <w:jc w:val="center"/>
              <w:rPr>
                <w:rFonts w:ascii="Times New Roman" w:hAnsi="Times New Roman"/>
                <w:sz w:val="18"/>
                <w:szCs w:val="18"/>
              </w:rPr>
            </w:pPr>
          </w:p>
        </w:tc>
        <w:tc>
          <w:tcPr>
            <w:tcW w:w="2462" w:type="dxa"/>
            <w:vAlign w:val="center"/>
          </w:tcPr>
          <w:p>
            <w:pPr>
              <w:jc w:val="center"/>
              <w:rPr>
                <w:rFonts w:ascii="Times New Roman" w:hAnsi="Times New Roman"/>
                <w:sz w:val="18"/>
                <w:szCs w:val="18"/>
              </w:rPr>
            </w:pPr>
            <w:r>
              <w:rPr>
                <w:rFonts w:hint="eastAsia" w:ascii="Times New Roman" w:hAnsi="Times New Roman"/>
                <w:sz w:val="18"/>
                <w:szCs w:val="18"/>
              </w:rPr>
              <w:t xml:space="preserve"> </w:t>
            </w:r>
          </w:p>
        </w:tc>
        <w:tc>
          <w:tcPr>
            <w:tcW w:w="2460" w:type="dxa"/>
            <w:vAlign w:val="center"/>
          </w:tcPr>
          <w:p>
            <w:pPr>
              <w:jc w:val="center"/>
              <w:rPr>
                <w:rFonts w:ascii="Times New Roman" w:hAnsi="Times New Roman"/>
                <w:sz w:val="18"/>
                <w:szCs w:val="18"/>
              </w:rPr>
            </w:pPr>
          </w:p>
        </w:tc>
        <w:tc>
          <w:tcPr>
            <w:tcW w:w="2461"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36" w:type="dxa"/>
            <w:vAlign w:val="center"/>
          </w:tcPr>
          <w:p>
            <w:pPr>
              <w:jc w:val="center"/>
              <w:rPr>
                <w:rFonts w:ascii="Times New Roman" w:hAnsi="Times New Roman"/>
                <w:sz w:val="18"/>
                <w:szCs w:val="18"/>
              </w:rPr>
            </w:pPr>
          </w:p>
        </w:tc>
        <w:tc>
          <w:tcPr>
            <w:tcW w:w="2462" w:type="dxa"/>
            <w:vAlign w:val="center"/>
          </w:tcPr>
          <w:p>
            <w:pPr>
              <w:jc w:val="center"/>
              <w:rPr>
                <w:rFonts w:ascii="Times New Roman" w:hAnsi="Times New Roman"/>
                <w:sz w:val="18"/>
                <w:szCs w:val="18"/>
              </w:rPr>
            </w:pPr>
          </w:p>
        </w:tc>
        <w:tc>
          <w:tcPr>
            <w:tcW w:w="2460" w:type="dxa"/>
            <w:vAlign w:val="center"/>
          </w:tcPr>
          <w:p>
            <w:pPr>
              <w:jc w:val="center"/>
              <w:rPr>
                <w:rFonts w:ascii="Times New Roman" w:hAnsi="Times New Roman"/>
                <w:sz w:val="18"/>
                <w:szCs w:val="18"/>
              </w:rPr>
            </w:pPr>
          </w:p>
        </w:tc>
        <w:tc>
          <w:tcPr>
            <w:tcW w:w="2461"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598" w:type="dxa"/>
            <w:gridSpan w:val="2"/>
            <w:vAlign w:val="center"/>
          </w:tcPr>
          <w:p>
            <w:pPr>
              <w:jc w:val="center"/>
              <w:rPr>
                <w:rFonts w:ascii="Times New Roman" w:hAnsi="Times New Roman"/>
                <w:sz w:val="18"/>
                <w:szCs w:val="18"/>
              </w:rPr>
            </w:pPr>
            <w:r>
              <w:rPr>
                <w:rFonts w:ascii="Times New Roman" w:hAnsi="Times New Roman"/>
                <w:sz w:val="18"/>
                <w:szCs w:val="18"/>
              </w:rPr>
              <w:t>合计</w:t>
            </w:r>
          </w:p>
        </w:tc>
        <w:tc>
          <w:tcPr>
            <w:tcW w:w="2460" w:type="dxa"/>
            <w:vAlign w:val="center"/>
          </w:tcPr>
          <w:p>
            <w:pPr>
              <w:jc w:val="center"/>
              <w:rPr>
                <w:rFonts w:ascii="Times New Roman" w:hAnsi="Times New Roman"/>
                <w:sz w:val="18"/>
                <w:szCs w:val="18"/>
              </w:rPr>
            </w:pPr>
          </w:p>
        </w:tc>
        <w:tc>
          <w:tcPr>
            <w:tcW w:w="2461" w:type="dxa"/>
            <w:vAlign w:val="center"/>
          </w:tcPr>
          <w:p>
            <w:pPr>
              <w:jc w:val="center"/>
              <w:rPr>
                <w:rFonts w:ascii="Times New Roman" w:hAnsi="Times New Roman"/>
                <w:sz w:val="18"/>
                <w:szCs w:val="18"/>
              </w:rPr>
            </w:pPr>
          </w:p>
        </w:tc>
      </w:tr>
    </w:tbl>
    <w:p>
      <w:pPr>
        <w:pStyle w:val="31"/>
        <w:spacing w:line="360" w:lineRule="exact"/>
        <w:rPr>
          <w:rFonts w:ascii="Times New Roman" w:hAnsi="Times New Roman" w:cs="Times New Roman"/>
          <w:color w:val="auto"/>
          <w:sz w:val="18"/>
          <w:szCs w:val="18"/>
        </w:rPr>
      </w:pPr>
      <w:r>
        <w:rPr>
          <w:rFonts w:ascii="Times New Roman" w:hAnsi="Times New Roman" w:cs="Times New Roman"/>
          <w:sz w:val="18"/>
          <w:szCs w:val="18"/>
        </w:rPr>
        <w:t>注：</w:t>
      </w:r>
      <w:r>
        <w:rPr>
          <w:rFonts w:ascii="Times New Roman" w:hAnsi="Times New Roman" w:cs="Times New Roman"/>
          <w:color w:val="auto"/>
          <w:sz w:val="18"/>
          <w:szCs w:val="18"/>
        </w:rPr>
        <w:t>承包人认为需要增加的有关项目，请</w:t>
      </w:r>
      <w:r>
        <w:rPr>
          <w:rFonts w:hint="eastAsia" w:ascii="Times New Roman" w:hAnsi="Times New Roman" w:cs="Times New Roman"/>
          <w:color w:val="auto"/>
          <w:sz w:val="18"/>
          <w:szCs w:val="18"/>
        </w:rPr>
        <w:t>列明</w:t>
      </w:r>
      <w:r>
        <w:rPr>
          <w:rFonts w:ascii="Times New Roman" w:hAnsi="Times New Roman" w:cs="Times New Roman"/>
          <w:color w:val="auto"/>
          <w:sz w:val="18"/>
          <w:szCs w:val="18"/>
        </w:rPr>
        <w:t>项目的名称及金额。</w:t>
      </w:r>
    </w:p>
    <w:p>
      <w:pPr>
        <w:pStyle w:val="31"/>
        <w:spacing w:line="360" w:lineRule="exact"/>
        <w:ind w:firstLine="4860" w:firstLineChars="2700"/>
        <w:rPr>
          <w:rFonts w:ascii="Times New Roman" w:hAnsi="Times New Roman" w:cs="Times New Roman"/>
          <w:color w:val="auto"/>
          <w:sz w:val="18"/>
          <w:szCs w:val="18"/>
        </w:rPr>
      </w:pPr>
    </w:p>
    <w:p>
      <w:pPr>
        <w:rPr>
          <w:rFonts w:ascii="Times New Roman" w:hAnsi="Times New Roman"/>
          <w:b/>
          <w:caps/>
          <w:szCs w:val="21"/>
        </w:rPr>
      </w:pPr>
    </w:p>
    <w:p>
      <w:pPr>
        <w:pStyle w:val="31"/>
        <w:spacing w:line="360" w:lineRule="exact"/>
        <w:ind w:firstLine="7469" w:firstLineChars="3100"/>
        <w:jc w:val="right"/>
        <w:rPr>
          <w:rFonts w:ascii="Times New Roman" w:hAnsi="Times New Roman" w:cs="Times New Roman"/>
          <w:b/>
          <w:caps/>
          <w:szCs w:val="21"/>
        </w:rPr>
      </w:pPr>
    </w:p>
    <w:p>
      <w:pPr>
        <w:pStyle w:val="31"/>
        <w:spacing w:line="360" w:lineRule="exact"/>
        <w:ind w:firstLine="7469" w:firstLineChars="3100"/>
        <w:rPr>
          <w:rFonts w:ascii="Times New Roman" w:hAnsi="Times New Roman" w:cs="Times New Roman"/>
          <w:b/>
          <w:caps/>
          <w:szCs w:val="21"/>
        </w:rPr>
      </w:pPr>
    </w:p>
    <w:p>
      <w:pPr>
        <w:jc w:val="center"/>
        <w:rPr>
          <w:rFonts w:ascii="Times New Roman" w:hAnsi="Times New Roman" w:eastAsia="黑体"/>
          <w:sz w:val="30"/>
          <w:szCs w:val="30"/>
        </w:rPr>
      </w:pPr>
      <w:r>
        <w:rPr>
          <w:rFonts w:ascii="Times New Roman" w:hAnsi="Times New Roman" w:eastAsia="黑体"/>
          <w:sz w:val="28"/>
          <w:szCs w:val="28"/>
        </w:rPr>
        <w:br w:type="page"/>
      </w:r>
      <w:r>
        <w:rPr>
          <w:rFonts w:hint="eastAsia" w:ascii="Times New Roman" w:hAnsi="Times New Roman" w:eastAsia="黑体"/>
          <w:sz w:val="30"/>
          <w:szCs w:val="30"/>
        </w:rPr>
        <w:t>D</w:t>
      </w:r>
      <w:r>
        <w:rPr>
          <w:rFonts w:ascii="Times New Roman" w:hAnsi="Times New Roman" w:eastAsia="黑体"/>
          <w:sz w:val="30"/>
          <w:szCs w:val="30"/>
        </w:rPr>
        <w:t>.5 暂列金额表</w:t>
      </w:r>
    </w:p>
    <w:p>
      <w:pPr>
        <w:spacing w:line="360" w:lineRule="auto"/>
        <w:jc w:val="left"/>
        <w:rPr>
          <w:rFonts w:ascii="Times New Roman" w:hAnsi="Times New Roman"/>
          <w:szCs w:val="21"/>
        </w:rPr>
      </w:pPr>
    </w:p>
    <w:p>
      <w:pPr>
        <w:spacing w:line="360" w:lineRule="auto"/>
        <w:jc w:val="left"/>
        <w:rPr>
          <w:rFonts w:ascii="Times New Roman" w:hAnsi="Times New Roman"/>
          <w:sz w:val="22"/>
        </w:rPr>
      </w:pPr>
      <w:r>
        <w:rPr>
          <w:rFonts w:ascii="Times New Roman" w:hAnsi="Times New Roman"/>
          <w:sz w:val="22"/>
        </w:rPr>
        <w:t xml:space="preserve">工程名称：                                                                 </w:t>
      </w:r>
    </w:p>
    <w:tbl>
      <w:tblPr>
        <w:tblStyle w:val="22"/>
        <w:tblW w:w="85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3"/>
        <w:gridCol w:w="2954"/>
        <w:gridCol w:w="2130"/>
        <w:gridCol w:w="21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03" w:type="dxa"/>
            <w:vAlign w:val="center"/>
          </w:tcPr>
          <w:p>
            <w:pPr>
              <w:jc w:val="center"/>
              <w:rPr>
                <w:rFonts w:ascii="Times New Roman" w:hAnsi="Times New Roman"/>
                <w:sz w:val="18"/>
                <w:szCs w:val="18"/>
              </w:rPr>
            </w:pPr>
            <w:r>
              <w:rPr>
                <w:rFonts w:ascii="Times New Roman" w:hAnsi="Times New Roman"/>
                <w:sz w:val="18"/>
                <w:szCs w:val="18"/>
              </w:rPr>
              <w:t>序号</w:t>
            </w:r>
          </w:p>
        </w:tc>
        <w:tc>
          <w:tcPr>
            <w:tcW w:w="2954" w:type="dxa"/>
            <w:vAlign w:val="center"/>
          </w:tcPr>
          <w:p>
            <w:pPr>
              <w:jc w:val="center"/>
              <w:rPr>
                <w:rFonts w:ascii="Times New Roman" w:hAnsi="Times New Roman"/>
                <w:sz w:val="18"/>
                <w:szCs w:val="18"/>
              </w:rPr>
            </w:pPr>
            <w:r>
              <w:rPr>
                <w:rFonts w:ascii="Times New Roman" w:hAnsi="Times New Roman"/>
                <w:sz w:val="18"/>
                <w:szCs w:val="18"/>
              </w:rPr>
              <w:t>项目名称</w:t>
            </w:r>
          </w:p>
        </w:tc>
        <w:tc>
          <w:tcPr>
            <w:tcW w:w="2130" w:type="dxa"/>
            <w:vAlign w:val="center"/>
          </w:tcPr>
          <w:p>
            <w:pPr>
              <w:jc w:val="center"/>
              <w:rPr>
                <w:rFonts w:ascii="Times New Roman" w:hAnsi="Times New Roman"/>
                <w:sz w:val="18"/>
                <w:szCs w:val="18"/>
              </w:rPr>
            </w:pPr>
            <w:r>
              <w:rPr>
                <w:rFonts w:ascii="Times New Roman" w:hAnsi="Times New Roman"/>
                <w:sz w:val="18"/>
                <w:szCs w:val="18"/>
              </w:rPr>
              <w:t>金额</w:t>
            </w:r>
            <w:r>
              <w:rPr>
                <w:rFonts w:ascii="Times New Roman" w:hAnsi="Times New Roman"/>
                <w:kern w:val="0"/>
                <w:sz w:val="18"/>
                <w:szCs w:val="18"/>
              </w:rPr>
              <w:t>（元）</w:t>
            </w:r>
          </w:p>
        </w:tc>
        <w:tc>
          <w:tcPr>
            <w:tcW w:w="2132" w:type="dxa"/>
            <w:vAlign w:val="center"/>
          </w:tcPr>
          <w:p>
            <w:pPr>
              <w:jc w:val="center"/>
              <w:rPr>
                <w:rFonts w:ascii="Times New Roman" w:hAnsi="Times New Roman"/>
                <w:sz w:val="18"/>
                <w:szCs w:val="18"/>
              </w:rPr>
            </w:pPr>
            <w:r>
              <w:rPr>
                <w:rFonts w:ascii="Times New Roman" w:hAnsi="Times New Roman"/>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03" w:type="dxa"/>
            <w:vAlign w:val="center"/>
          </w:tcPr>
          <w:p>
            <w:pPr>
              <w:jc w:val="center"/>
              <w:rPr>
                <w:rFonts w:ascii="Times New Roman" w:hAnsi="Times New Roman"/>
                <w:sz w:val="18"/>
                <w:szCs w:val="18"/>
              </w:rPr>
            </w:pPr>
            <w:r>
              <w:rPr>
                <w:rFonts w:ascii="Times New Roman" w:hAnsi="Times New Roman"/>
                <w:sz w:val="18"/>
                <w:szCs w:val="18"/>
              </w:rPr>
              <w:t>1</w:t>
            </w:r>
          </w:p>
        </w:tc>
        <w:tc>
          <w:tcPr>
            <w:tcW w:w="2954" w:type="dxa"/>
            <w:vAlign w:val="center"/>
          </w:tcPr>
          <w:p>
            <w:pPr>
              <w:jc w:val="center"/>
              <w:rPr>
                <w:rFonts w:hint="default" w:ascii="Times New Roman" w:hAnsi="Times New Roman" w:eastAsia="黑体"/>
                <w:sz w:val="18"/>
                <w:szCs w:val="18"/>
                <w:lang w:val="en-US" w:eastAsia="zh-CN"/>
              </w:rPr>
            </w:pPr>
            <w:r>
              <w:rPr>
                <w:rFonts w:hint="eastAsia" w:ascii="Times New Roman" w:hAnsi="Times New Roman" w:eastAsia="黑体"/>
                <w:sz w:val="18"/>
                <w:szCs w:val="18"/>
                <w:lang w:eastAsia="zh-CN"/>
              </w:rPr>
              <w:t>单项工程</w:t>
            </w:r>
            <w:r>
              <w:rPr>
                <w:rFonts w:hint="eastAsia" w:ascii="Times New Roman" w:hAnsi="Times New Roman" w:eastAsia="黑体"/>
                <w:sz w:val="18"/>
                <w:szCs w:val="18"/>
                <w:lang w:val="en-US" w:eastAsia="zh-CN"/>
              </w:rPr>
              <w:t>1</w:t>
            </w:r>
          </w:p>
        </w:tc>
        <w:tc>
          <w:tcPr>
            <w:tcW w:w="2130" w:type="dxa"/>
            <w:vAlign w:val="center"/>
          </w:tcPr>
          <w:p>
            <w:pPr>
              <w:jc w:val="center"/>
              <w:rPr>
                <w:rFonts w:ascii="Times New Roman" w:hAnsi="Times New Roman"/>
                <w:sz w:val="18"/>
                <w:szCs w:val="18"/>
              </w:rPr>
            </w:pPr>
          </w:p>
        </w:tc>
        <w:tc>
          <w:tcPr>
            <w:tcW w:w="2132"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03" w:type="dxa"/>
            <w:vAlign w:val="center"/>
          </w:tcPr>
          <w:p>
            <w:pPr>
              <w:jc w:val="center"/>
              <w:rPr>
                <w:rFonts w:hint="eastAsia" w:ascii="Times New Roman" w:hAnsi="Times New Roman" w:eastAsiaTheme="minorEastAsia"/>
                <w:sz w:val="18"/>
                <w:szCs w:val="18"/>
                <w:lang w:val="en-US" w:eastAsia="zh-CN"/>
              </w:rPr>
            </w:pPr>
            <w:r>
              <w:rPr>
                <w:rFonts w:hint="eastAsia" w:ascii="Times New Roman" w:hAnsi="Times New Roman"/>
                <w:sz w:val="18"/>
                <w:szCs w:val="18"/>
                <w:lang w:val="en-US" w:eastAsia="zh-CN"/>
              </w:rPr>
              <w:t>2</w:t>
            </w:r>
          </w:p>
        </w:tc>
        <w:tc>
          <w:tcPr>
            <w:tcW w:w="2954" w:type="dxa"/>
            <w:vAlign w:val="center"/>
          </w:tcPr>
          <w:p>
            <w:pPr>
              <w:jc w:val="center"/>
              <w:rPr>
                <w:rFonts w:ascii="Times New Roman" w:hAnsi="Times New Roman"/>
                <w:sz w:val="18"/>
                <w:szCs w:val="18"/>
              </w:rPr>
            </w:pPr>
            <w:r>
              <w:rPr>
                <w:rFonts w:hint="eastAsia" w:ascii="Times New Roman" w:hAnsi="Times New Roman" w:eastAsia="黑体"/>
                <w:sz w:val="18"/>
                <w:szCs w:val="18"/>
                <w:lang w:eastAsia="zh-CN"/>
              </w:rPr>
              <w:t>单项工程</w:t>
            </w:r>
            <w:r>
              <w:rPr>
                <w:rFonts w:hint="eastAsia" w:ascii="Times New Roman" w:hAnsi="Times New Roman" w:eastAsia="黑体"/>
                <w:sz w:val="18"/>
                <w:szCs w:val="18"/>
                <w:lang w:val="en-US" w:eastAsia="zh-CN"/>
              </w:rPr>
              <w:t>2</w:t>
            </w:r>
          </w:p>
        </w:tc>
        <w:tc>
          <w:tcPr>
            <w:tcW w:w="2130" w:type="dxa"/>
            <w:vAlign w:val="center"/>
          </w:tcPr>
          <w:p>
            <w:pPr>
              <w:jc w:val="center"/>
              <w:rPr>
                <w:rFonts w:ascii="Times New Roman" w:hAnsi="Times New Roman"/>
                <w:sz w:val="18"/>
                <w:szCs w:val="18"/>
              </w:rPr>
            </w:pPr>
          </w:p>
        </w:tc>
        <w:tc>
          <w:tcPr>
            <w:tcW w:w="2132"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03" w:type="dxa"/>
            <w:vAlign w:val="center"/>
          </w:tcPr>
          <w:p>
            <w:pPr>
              <w:jc w:val="center"/>
              <w:rPr>
                <w:rFonts w:ascii="Times New Roman" w:hAnsi="Times New Roman"/>
                <w:sz w:val="18"/>
                <w:szCs w:val="18"/>
              </w:rPr>
            </w:pPr>
          </w:p>
        </w:tc>
        <w:tc>
          <w:tcPr>
            <w:tcW w:w="2954" w:type="dxa"/>
            <w:vAlign w:val="center"/>
          </w:tcPr>
          <w:p>
            <w:pPr>
              <w:jc w:val="center"/>
              <w:rPr>
                <w:rFonts w:ascii="Times New Roman" w:hAnsi="Times New Roman"/>
                <w:sz w:val="18"/>
                <w:szCs w:val="18"/>
              </w:rPr>
            </w:pPr>
            <w:r>
              <w:rPr>
                <w:rFonts w:ascii="Times New Roman" w:hAnsi="Times New Roman"/>
                <w:sz w:val="18"/>
                <w:szCs w:val="18"/>
              </w:rPr>
              <w:t>……</w:t>
            </w:r>
          </w:p>
        </w:tc>
        <w:tc>
          <w:tcPr>
            <w:tcW w:w="2130" w:type="dxa"/>
            <w:vAlign w:val="center"/>
          </w:tcPr>
          <w:p>
            <w:pPr>
              <w:jc w:val="center"/>
              <w:rPr>
                <w:rFonts w:ascii="Times New Roman" w:hAnsi="Times New Roman"/>
                <w:sz w:val="18"/>
                <w:szCs w:val="18"/>
              </w:rPr>
            </w:pPr>
          </w:p>
        </w:tc>
        <w:tc>
          <w:tcPr>
            <w:tcW w:w="2132"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03" w:type="dxa"/>
            <w:vAlign w:val="center"/>
          </w:tcPr>
          <w:p>
            <w:pPr>
              <w:jc w:val="center"/>
              <w:rPr>
                <w:rFonts w:ascii="Times New Roman" w:hAnsi="Times New Roman"/>
                <w:sz w:val="18"/>
                <w:szCs w:val="18"/>
              </w:rPr>
            </w:pPr>
          </w:p>
        </w:tc>
        <w:tc>
          <w:tcPr>
            <w:tcW w:w="2954" w:type="dxa"/>
            <w:vAlign w:val="center"/>
          </w:tcPr>
          <w:p>
            <w:pPr>
              <w:jc w:val="center"/>
              <w:rPr>
                <w:rFonts w:ascii="Times New Roman" w:hAnsi="Times New Roman"/>
                <w:sz w:val="18"/>
                <w:szCs w:val="18"/>
              </w:rPr>
            </w:pPr>
          </w:p>
        </w:tc>
        <w:tc>
          <w:tcPr>
            <w:tcW w:w="2130" w:type="dxa"/>
            <w:vAlign w:val="center"/>
          </w:tcPr>
          <w:p>
            <w:pPr>
              <w:jc w:val="center"/>
              <w:rPr>
                <w:rFonts w:ascii="Times New Roman" w:hAnsi="Times New Roman"/>
                <w:sz w:val="18"/>
                <w:szCs w:val="18"/>
              </w:rPr>
            </w:pPr>
          </w:p>
        </w:tc>
        <w:tc>
          <w:tcPr>
            <w:tcW w:w="2132"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03" w:type="dxa"/>
            <w:vAlign w:val="center"/>
          </w:tcPr>
          <w:p>
            <w:pPr>
              <w:jc w:val="center"/>
              <w:rPr>
                <w:rFonts w:ascii="Times New Roman" w:hAnsi="Times New Roman"/>
                <w:sz w:val="18"/>
                <w:szCs w:val="18"/>
              </w:rPr>
            </w:pPr>
          </w:p>
        </w:tc>
        <w:tc>
          <w:tcPr>
            <w:tcW w:w="2954" w:type="dxa"/>
            <w:vAlign w:val="center"/>
          </w:tcPr>
          <w:p>
            <w:pPr>
              <w:jc w:val="center"/>
              <w:rPr>
                <w:rFonts w:ascii="Times New Roman" w:hAnsi="Times New Roman"/>
                <w:sz w:val="18"/>
                <w:szCs w:val="18"/>
              </w:rPr>
            </w:pPr>
          </w:p>
        </w:tc>
        <w:tc>
          <w:tcPr>
            <w:tcW w:w="2130" w:type="dxa"/>
            <w:vAlign w:val="center"/>
          </w:tcPr>
          <w:p>
            <w:pPr>
              <w:jc w:val="center"/>
              <w:rPr>
                <w:rFonts w:ascii="Times New Roman" w:hAnsi="Times New Roman"/>
                <w:sz w:val="18"/>
                <w:szCs w:val="18"/>
              </w:rPr>
            </w:pPr>
          </w:p>
        </w:tc>
        <w:tc>
          <w:tcPr>
            <w:tcW w:w="2132"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03" w:type="dxa"/>
            <w:tcBorders>
              <w:bottom w:val="single" w:color="auto" w:sz="4" w:space="0"/>
            </w:tcBorders>
            <w:vAlign w:val="center"/>
          </w:tcPr>
          <w:p>
            <w:pPr>
              <w:jc w:val="center"/>
              <w:rPr>
                <w:rFonts w:ascii="Times New Roman" w:hAnsi="Times New Roman"/>
                <w:sz w:val="18"/>
                <w:szCs w:val="18"/>
              </w:rPr>
            </w:pPr>
          </w:p>
        </w:tc>
        <w:tc>
          <w:tcPr>
            <w:tcW w:w="2954" w:type="dxa"/>
            <w:tcBorders>
              <w:bottom w:val="single" w:color="auto" w:sz="4" w:space="0"/>
            </w:tcBorders>
            <w:vAlign w:val="center"/>
          </w:tcPr>
          <w:p>
            <w:pPr>
              <w:jc w:val="center"/>
              <w:rPr>
                <w:rFonts w:hint="eastAsia" w:ascii="Times New Roman" w:hAnsi="Times New Roman" w:eastAsiaTheme="minorEastAsia"/>
                <w:sz w:val="18"/>
                <w:szCs w:val="18"/>
                <w:lang w:eastAsia="zh-CN"/>
              </w:rPr>
            </w:pPr>
            <w:r>
              <w:rPr>
                <w:rFonts w:hint="eastAsia" w:ascii="Times New Roman" w:hAnsi="Times New Roman"/>
                <w:sz w:val="18"/>
                <w:szCs w:val="18"/>
                <w:lang w:eastAsia="zh-CN"/>
              </w:rPr>
              <w:t>合计</w:t>
            </w:r>
          </w:p>
        </w:tc>
        <w:tc>
          <w:tcPr>
            <w:tcW w:w="2130" w:type="dxa"/>
            <w:tcBorders>
              <w:bottom w:val="single" w:color="auto" w:sz="4" w:space="0"/>
            </w:tcBorders>
            <w:vAlign w:val="center"/>
          </w:tcPr>
          <w:p>
            <w:pPr>
              <w:jc w:val="center"/>
              <w:rPr>
                <w:rFonts w:ascii="Times New Roman" w:hAnsi="Times New Roman"/>
                <w:sz w:val="18"/>
                <w:szCs w:val="18"/>
              </w:rPr>
            </w:pPr>
          </w:p>
        </w:tc>
        <w:tc>
          <w:tcPr>
            <w:tcW w:w="2132" w:type="dxa"/>
            <w:tcBorders>
              <w:bottom w:val="single" w:color="auto" w:sz="4" w:space="0"/>
            </w:tcBorders>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9" w:type="dxa"/>
            <w:gridSpan w:val="4"/>
            <w:tcBorders>
              <w:top w:val="single" w:color="auto" w:sz="4" w:space="0"/>
              <w:left w:val="nil"/>
              <w:bottom w:val="nil"/>
              <w:right w:val="nil"/>
            </w:tcBorders>
            <w:vAlign w:val="center"/>
          </w:tcPr>
          <w:p>
            <w:pPr>
              <w:pStyle w:val="31"/>
              <w:rPr>
                <w:rFonts w:ascii="Times New Roman" w:hAnsi="Times New Roman" w:cs="Times New Roman"/>
                <w:color w:val="auto"/>
                <w:sz w:val="18"/>
                <w:szCs w:val="18"/>
              </w:rPr>
            </w:pPr>
            <w:r>
              <w:rPr>
                <w:rFonts w:ascii="Times New Roman" w:hAnsi="Times New Roman" w:cs="Times New Roman"/>
                <w:color w:val="auto"/>
                <w:sz w:val="18"/>
                <w:szCs w:val="18"/>
              </w:rPr>
              <w:t>注：此表由发包人填写，承包人</w:t>
            </w:r>
            <w:r>
              <w:rPr>
                <w:rFonts w:hint="eastAsia" w:ascii="Times New Roman" w:hAnsi="Times New Roman" w:cs="Times New Roman"/>
                <w:color w:val="auto"/>
                <w:sz w:val="18"/>
                <w:szCs w:val="18"/>
                <w:lang w:eastAsia="zh-CN"/>
              </w:rPr>
              <w:t>应当</w:t>
            </w:r>
            <w:r>
              <w:rPr>
                <w:rFonts w:ascii="Times New Roman" w:hAnsi="Times New Roman" w:cs="Times New Roman"/>
                <w:color w:val="auto"/>
                <w:sz w:val="18"/>
                <w:szCs w:val="18"/>
              </w:rPr>
              <w:t xml:space="preserve">将上述工程总承包暂列金额计入投标总价中。 </w:t>
            </w:r>
          </w:p>
        </w:tc>
      </w:tr>
    </w:tbl>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jc w:val="right"/>
        <w:rPr>
          <w:rFonts w:ascii="Times New Roman" w:hAnsi="Times New Roman"/>
          <w:b/>
          <w:bCs/>
          <w:sz w:val="24"/>
          <w:szCs w:val="24"/>
        </w:rPr>
      </w:pPr>
    </w:p>
    <w:p>
      <w:pPr>
        <w:pStyle w:val="12"/>
        <w:rPr>
          <w:rFonts w:ascii="Times New Roman" w:hAnsi="Times New Roman"/>
          <w:b/>
          <w:bCs/>
          <w:sz w:val="24"/>
          <w:szCs w:val="24"/>
        </w:rPr>
      </w:pPr>
    </w:p>
    <w:p>
      <w:pPr>
        <w:pStyle w:val="12"/>
        <w:rPr>
          <w:rFonts w:ascii="Times New Roman" w:hAnsi="Times New Roman"/>
          <w:b/>
          <w:bCs/>
          <w:sz w:val="24"/>
          <w:szCs w:val="24"/>
        </w:rPr>
      </w:pPr>
    </w:p>
    <w:p>
      <w:pPr>
        <w:pStyle w:val="12"/>
        <w:rPr>
          <w:rFonts w:ascii="Times New Roman" w:hAnsi="Times New Roman"/>
          <w:b/>
          <w:bCs/>
          <w:sz w:val="24"/>
          <w:szCs w:val="24"/>
        </w:rPr>
      </w:pPr>
    </w:p>
    <w:p>
      <w:pPr>
        <w:pStyle w:val="12"/>
        <w:rPr>
          <w:rFonts w:ascii="Times New Roman" w:hAnsi="Times New Roman"/>
          <w:b/>
          <w:bCs/>
          <w:sz w:val="24"/>
          <w:szCs w:val="24"/>
        </w:rPr>
      </w:pPr>
    </w:p>
    <w:p>
      <w:pPr>
        <w:pStyle w:val="12"/>
        <w:rPr>
          <w:rFonts w:ascii="Times New Roman" w:hAnsi="Times New Roman"/>
          <w:b/>
          <w:bCs/>
          <w:sz w:val="24"/>
          <w:szCs w:val="24"/>
        </w:rPr>
      </w:pPr>
    </w:p>
    <w:p>
      <w:pPr>
        <w:pStyle w:val="12"/>
        <w:rPr>
          <w:rFonts w:ascii="Times New Roman" w:hAnsi="Times New Roman"/>
          <w:b/>
          <w:bCs/>
          <w:sz w:val="24"/>
          <w:szCs w:val="24"/>
        </w:rPr>
      </w:pPr>
    </w:p>
    <w:p>
      <w:pPr>
        <w:pStyle w:val="12"/>
        <w:rPr>
          <w:rFonts w:ascii="Times New Roman" w:hAnsi="Times New Roman"/>
          <w:b/>
          <w:bCs/>
          <w:sz w:val="24"/>
          <w:szCs w:val="24"/>
        </w:rPr>
      </w:pPr>
    </w:p>
    <w:p>
      <w:pPr>
        <w:pStyle w:val="12"/>
        <w:rPr>
          <w:rFonts w:ascii="Times New Roman" w:hAnsi="Times New Roman"/>
          <w:b/>
          <w:bCs/>
          <w:sz w:val="24"/>
          <w:szCs w:val="24"/>
        </w:rPr>
      </w:pPr>
    </w:p>
    <w:p>
      <w:pPr>
        <w:rPr>
          <w:rFonts w:ascii="Times New Roman" w:hAnsi="Times New Roman"/>
          <w:b/>
          <w:bCs/>
          <w:sz w:val="24"/>
          <w:szCs w:val="24"/>
        </w:rPr>
      </w:pPr>
    </w:p>
    <w:p>
      <w:pPr>
        <w:jc w:val="right"/>
        <w:rPr>
          <w:rFonts w:ascii="Times New Roman" w:hAnsi="Times New Roman"/>
          <w:b/>
          <w:bCs/>
          <w:sz w:val="24"/>
          <w:szCs w:val="24"/>
        </w:rPr>
      </w:pPr>
    </w:p>
    <w:p>
      <w:pPr>
        <w:jc w:val="right"/>
        <w:rPr>
          <w:rFonts w:ascii="Times New Roman" w:hAnsi="Times New Roman"/>
          <w:b/>
          <w:bCs/>
          <w:sz w:val="24"/>
          <w:szCs w:val="24"/>
        </w:rPr>
      </w:pPr>
    </w:p>
    <w:p>
      <w:pPr>
        <w:widowControl/>
        <w:spacing w:line="360" w:lineRule="auto"/>
        <w:jc w:val="left"/>
        <w:textAlignment w:val="baseline"/>
        <w:rPr>
          <w:rFonts w:ascii="Times New Roman" w:hAnsi="Times New Roman"/>
          <w:sz w:val="28"/>
          <w:szCs w:val="28"/>
        </w:rPr>
        <w:sectPr>
          <w:pgSz w:w="11906" w:h="16838"/>
          <w:pgMar w:top="1440" w:right="1800" w:bottom="1440" w:left="1800" w:header="851" w:footer="992" w:gutter="0"/>
          <w:cols w:space="720" w:num="1"/>
          <w:docGrid w:type="lines" w:linePitch="312" w:charSpace="0"/>
        </w:sectPr>
      </w:pPr>
    </w:p>
    <w:p>
      <w:pPr>
        <w:spacing w:line="420" w:lineRule="exact"/>
        <w:jc w:val="center"/>
        <w:rPr>
          <w:rFonts w:ascii="Times New Roman" w:hAnsi="Times New Roman" w:eastAsia="黑体"/>
          <w:sz w:val="30"/>
          <w:szCs w:val="30"/>
        </w:rPr>
      </w:pPr>
      <w:r>
        <w:rPr>
          <w:rFonts w:hint="eastAsia" w:ascii="Times New Roman" w:hAnsi="Times New Roman" w:eastAsia="黑体"/>
          <w:sz w:val="30"/>
          <w:szCs w:val="30"/>
        </w:rPr>
        <w:t>E</w:t>
      </w:r>
      <w:r>
        <w:rPr>
          <w:rFonts w:ascii="Times New Roman" w:hAnsi="Times New Roman" w:eastAsia="黑体"/>
          <w:sz w:val="30"/>
          <w:szCs w:val="30"/>
        </w:rPr>
        <w:t xml:space="preserve"> 价格调整表</w:t>
      </w:r>
    </w:p>
    <w:p>
      <w:pPr>
        <w:spacing w:line="420" w:lineRule="exact"/>
        <w:jc w:val="center"/>
        <w:rPr>
          <w:rFonts w:ascii="Times New Roman" w:hAnsi="Times New Roman" w:eastAsia="黑体"/>
          <w:sz w:val="28"/>
          <w:szCs w:val="28"/>
        </w:rPr>
      </w:pPr>
      <w:r>
        <w:rPr>
          <w:rFonts w:hint="eastAsia" w:ascii="Times New Roman" w:hAnsi="Times New Roman" w:eastAsia="黑体"/>
          <w:sz w:val="28"/>
          <w:szCs w:val="28"/>
        </w:rPr>
        <w:t>E</w:t>
      </w:r>
      <w:r>
        <w:rPr>
          <w:rFonts w:ascii="Times New Roman" w:hAnsi="Times New Roman" w:eastAsia="黑体"/>
          <w:sz w:val="28"/>
          <w:szCs w:val="28"/>
        </w:rPr>
        <w:t>.1 价格指数法调整表（发包人填写）</w:t>
      </w:r>
    </w:p>
    <w:p>
      <w:pPr>
        <w:spacing w:before="274" w:line="185" w:lineRule="auto"/>
        <w:ind w:firstLine="125"/>
        <w:rPr>
          <w:rFonts w:ascii="Times New Roman" w:hAnsi="Times New Roman"/>
          <w:sz w:val="22"/>
        </w:rPr>
      </w:pPr>
      <w:r>
        <w:rPr>
          <w:rFonts w:ascii="Times New Roman" w:hAnsi="Times New Roman"/>
          <w:spacing w:val="-11"/>
          <w:sz w:val="22"/>
        </w:rPr>
        <w:t>工程名称：</w:t>
      </w:r>
    </w:p>
    <w:tbl>
      <w:tblPr>
        <w:tblStyle w:val="22"/>
        <w:tblW w:w="830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5"/>
        <w:gridCol w:w="591"/>
        <w:gridCol w:w="1068"/>
        <w:gridCol w:w="1214"/>
        <w:gridCol w:w="1274"/>
        <w:gridCol w:w="832"/>
        <w:gridCol w:w="829"/>
        <w:gridCol w:w="834"/>
        <w:gridCol w:w="82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8" w:hRule="atLeast"/>
          <w:jc w:val="center"/>
        </w:trPr>
        <w:tc>
          <w:tcPr>
            <w:tcW w:w="835" w:type="dxa"/>
            <w:vMerge w:val="restart"/>
            <w:tcBorders>
              <w:bottom w:val="nil"/>
            </w:tcBorders>
            <w:vAlign w:val="center"/>
          </w:tcPr>
          <w:p>
            <w:pPr>
              <w:spacing w:before="69" w:line="186" w:lineRule="auto"/>
              <w:jc w:val="center"/>
              <w:rPr>
                <w:rFonts w:ascii="Times New Roman" w:hAnsi="Times New Roman"/>
                <w:sz w:val="18"/>
                <w:szCs w:val="18"/>
              </w:rPr>
            </w:pPr>
            <w:r>
              <w:rPr>
                <w:rFonts w:ascii="Times New Roman" w:hAnsi="Times New Roman"/>
                <w:spacing w:val="-2"/>
                <w:sz w:val="18"/>
                <w:szCs w:val="18"/>
              </w:rPr>
              <w:t>序号</w:t>
            </w:r>
          </w:p>
        </w:tc>
        <w:tc>
          <w:tcPr>
            <w:tcW w:w="1659" w:type="dxa"/>
            <w:gridSpan w:val="2"/>
            <w:vMerge w:val="restart"/>
            <w:tcBorders>
              <w:bottom w:val="nil"/>
            </w:tcBorders>
            <w:vAlign w:val="center"/>
          </w:tcPr>
          <w:p>
            <w:pPr>
              <w:spacing w:before="69" w:line="186" w:lineRule="auto"/>
              <w:jc w:val="center"/>
              <w:rPr>
                <w:rFonts w:ascii="Times New Roman" w:hAnsi="Times New Roman"/>
                <w:sz w:val="18"/>
                <w:szCs w:val="18"/>
              </w:rPr>
            </w:pPr>
            <w:r>
              <w:rPr>
                <w:rFonts w:ascii="Times New Roman" w:hAnsi="Times New Roman"/>
                <w:spacing w:val="-3"/>
                <w:sz w:val="18"/>
                <w:szCs w:val="18"/>
              </w:rPr>
              <w:t>名称</w:t>
            </w:r>
          </w:p>
        </w:tc>
        <w:tc>
          <w:tcPr>
            <w:tcW w:w="2488" w:type="dxa"/>
            <w:gridSpan w:val="2"/>
            <w:vAlign w:val="center"/>
          </w:tcPr>
          <w:p>
            <w:pPr>
              <w:spacing w:before="168" w:line="186" w:lineRule="auto"/>
              <w:jc w:val="center"/>
              <w:rPr>
                <w:rFonts w:ascii="Times New Roman" w:hAnsi="Times New Roman"/>
                <w:sz w:val="18"/>
                <w:szCs w:val="18"/>
              </w:rPr>
            </w:pPr>
            <w:r>
              <w:rPr>
                <w:rFonts w:ascii="Times New Roman" w:hAnsi="Times New Roman"/>
                <w:spacing w:val="-2"/>
                <w:sz w:val="18"/>
                <w:szCs w:val="18"/>
              </w:rPr>
              <w:t>变值权重</w:t>
            </w:r>
            <w:r>
              <w:rPr>
                <w:rFonts w:ascii="Times New Roman" w:hAnsi="Times New Roman"/>
                <w:spacing w:val="-45"/>
                <w:sz w:val="18"/>
                <w:szCs w:val="18"/>
              </w:rPr>
              <w:t xml:space="preserve"> </w:t>
            </w:r>
            <w:r>
              <w:rPr>
                <w:rFonts w:ascii="Times New Roman" w:hAnsi="Times New Roman"/>
                <w:spacing w:val="-2"/>
                <w:sz w:val="18"/>
                <w:szCs w:val="18"/>
              </w:rPr>
              <w:t>B</w:t>
            </w:r>
          </w:p>
        </w:tc>
        <w:tc>
          <w:tcPr>
            <w:tcW w:w="1661" w:type="dxa"/>
            <w:gridSpan w:val="2"/>
            <w:vAlign w:val="center"/>
          </w:tcPr>
          <w:p>
            <w:pPr>
              <w:spacing w:before="168" w:line="186" w:lineRule="auto"/>
              <w:ind w:firstLine="169"/>
              <w:jc w:val="center"/>
              <w:rPr>
                <w:rFonts w:ascii="Times New Roman" w:hAnsi="Times New Roman"/>
                <w:sz w:val="18"/>
                <w:szCs w:val="18"/>
              </w:rPr>
            </w:pPr>
            <w:r>
              <w:rPr>
                <w:rFonts w:ascii="Times New Roman" w:hAnsi="Times New Roman"/>
                <w:spacing w:val="-1"/>
                <w:sz w:val="18"/>
                <w:szCs w:val="18"/>
              </w:rPr>
              <w:t>基本价格指数</w:t>
            </w:r>
          </w:p>
        </w:tc>
        <w:tc>
          <w:tcPr>
            <w:tcW w:w="1663" w:type="dxa"/>
            <w:gridSpan w:val="2"/>
            <w:vAlign w:val="center"/>
          </w:tcPr>
          <w:p>
            <w:pPr>
              <w:spacing w:before="168" w:line="186" w:lineRule="auto"/>
              <w:ind w:firstLine="171"/>
              <w:jc w:val="center"/>
              <w:rPr>
                <w:rFonts w:ascii="Times New Roman" w:hAnsi="Times New Roman"/>
                <w:sz w:val="18"/>
                <w:szCs w:val="18"/>
              </w:rPr>
            </w:pPr>
            <w:r>
              <w:rPr>
                <w:rFonts w:ascii="Times New Roman" w:hAnsi="Times New Roman"/>
                <w:spacing w:val="-2"/>
                <w:sz w:val="18"/>
                <w:szCs w:val="18"/>
              </w:rPr>
              <w:t>现行价格指数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jc w:val="center"/>
        </w:trPr>
        <w:tc>
          <w:tcPr>
            <w:tcW w:w="835" w:type="dxa"/>
            <w:vMerge w:val="continue"/>
            <w:tcBorders>
              <w:top w:val="nil"/>
            </w:tcBorders>
            <w:vAlign w:val="center"/>
          </w:tcPr>
          <w:p>
            <w:pPr>
              <w:jc w:val="center"/>
              <w:rPr>
                <w:rFonts w:ascii="Times New Roman" w:hAnsi="Times New Roman"/>
                <w:sz w:val="18"/>
                <w:szCs w:val="18"/>
              </w:rPr>
            </w:pPr>
          </w:p>
        </w:tc>
        <w:tc>
          <w:tcPr>
            <w:tcW w:w="1659" w:type="dxa"/>
            <w:gridSpan w:val="2"/>
            <w:vMerge w:val="continue"/>
            <w:tcBorders>
              <w:top w:val="nil"/>
            </w:tcBorders>
            <w:vAlign w:val="center"/>
          </w:tcPr>
          <w:p>
            <w:pPr>
              <w:jc w:val="center"/>
              <w:rPr>
                <w:rFonts w:ascii="Times New Roman" w:hAnsi="Times New Roman"/>
                <w:sz w:val="18"/>
                <w:szCs w:val="18"/>
              </w:rPr>
            </w:pPr>
          </w:p>
        </w:tc>
        <w:tc>
          <w:tcPr>
            <w:tcW w:w="1214" w:type="dxa"/>
            <w:vAlign w:val="center"/>
          </w:tcPr>
          <w:p>
            <w:pPr>
              <w:spacing w:before="166" w:line="185" w:lineRule="auto"/>
              <w:jc w:val="center"/>
              <w:rPr>
                <w:rFonts w:ascii="Times New Roman" w:hAnsi="Times New Roman"/>
                <w:sz w:val="18"/>
                <w:szCs w:val="18"/>
              </w:rPr>
            </w:pPr>
            <w:r>
              <w:rPr>
                <w:rFonts w:ascii="Times New Roman" w:hAnsi="Times New Roman"/>
                <w:spacing w:val="-2"/>
                <w:sz w:val="18"/>
                <w:szCs w:val="18"/>
              </w:rPr>
              <w:t>代号</w:t>
            </w:r>
          </w:p>
        </w:tc>
        <w:tc>
          <w:tcPr>
            <w:tcW w:w="1274" w:type="dxa"/>
            <w:vAlign w:val="center"/>
          </w:tcPr>
          <w:p>
            <w:pPr>
              <w:spacing w:before="166" w:line="185" w:lineRule="auto"/>
              <w:jc w:val="center"/>
              <w:rPr>
                <w:rFonts w:ascii="Times New Roman" w:hAnsi="Times New Roman"/>
                <w:sz w:val="18"/>
                <w:szCs w:val="18"/>
              </w:rPr>
            </w:pPr>
            <w:r>
              <w:rPr>
                <w:rFonts w:ascii="Times New Roman" w:hAnsi="Times New Roman"/>
                <w:sz w:val="18"/>
                <w:szCs w:val="18"/>
              </w:rPr>
              <w:t>权重</w:t>
            </w:r>
          </w:p>
        </w:tc>
        <w:tc>
          <w:tcPr>
            <w:tcW w:w="832" w:type="dxa"/>
            <w:vAlign w:val="center"/>
          </w:tcPr>
          <w:p>
            <w:pPr>
              <w:spacing w:before="166" w:line="185" w:lineRule="auto"/>
              <w:jc w:val="center"/>
              <w:rPr>
                <w:rFonts w:ascii="Times New Roman" w:hAnsi="Times New Roman"/>
                <w:sz w:val="18"/>
                <w:szCs w:val="18"/>
              </w:rPr>
            </w:pPr>
            <w:r>
              <w:rPr>
                <w:rFonts w:ascii="Times New Roman" w:hAnsi="Times New Roman"/>
                <w:spacing w:val="-2"/>
                <w:sz w:val="18"/>
                <w:szCs w:val="18"/>
              </w:rPr>
              <w:t>代号</w:t>
            </w:r>
          </w:p>
        </w:tc>
        <w:tc>
          <w:tcPr>
            <w:tcW w:w="829" w:type="dxa"/>
            <w:vAlign w:val="center"/>
          </w:tcPr>
          <w:p>
            <w:pPr>
              <w:spacing w:before="166" w:line="185" w:lineRule="auto"/>
              <w:jc w:val="center"/>
              <w:rPr>
                <w:rFonts w:ascii="Times New Roman" w:hAnsi="Times New Roman"/>
                <w:sz w:val="18"/>
                <w:szCs w:val="18"/>
              </w:rPr>
            </w:pPr>
            <w:r>
              <w:rPr>
                <w:rFonts w:ascii="Times New Roman" w:hAnsi="Times New Roman"/>
                <w:spacing w:val="-3"/>
                <w:sz w:val="18"/>
                <w:szCs w:val="18"/>
              </w:rPr>
              <w:t>指数</w:t>
            </w:r>
          </w:p>
        </w:tc>
        <w:tc>
          <w:tcPr>
            <w:tcW w:w="834" w:type="dxa"/>
            <w:vAlign w:val="center"/>
          </w:tcPr>
          <w:p>
            <w:pPr>
              <w:spacing w:before="166" w:line="185" w:lineRule="auto"/>
              <w:jc w:val="center"/>
              <w:rPr>
                <w:rFonts w:ascii="Times New Roman" w:hAnsi="Times New Roman"/>
                <w:sz w:val="18"/>
                <w:szCs w:val="18"/>
              </w:rPr>
            </w:pPr>
            <w:r>
              <w:rPr>
                <w:rFonts w:ascii="Times New Roman" w:hAnsi="Times New Roman"/>
                <w:spacing w:val="-2"/>
                <w:sz w:val="18"/>
                <w:szCs w:val="18"/>
              </w:rPr>
              <w:t>代号</w:t>
            </w:r>
          </w:p>
        </w:tc>
        <w:tc>
          <w:tcPr>
            <w:tcW w:w="829" w:type="dxa"/>
            <w:vAlign w:val="center"/>
          </w:tcPr>
          <w:p>
            <w:pPr>
              <w:spacing w:before="166" w:line="185" w:lineRule="auto"/>
              <w:jc w:val="center"/>
              <w:rPr>
                <w:rFonts w:ascii="Times New Roman" w:hAnsi="Times New Roman"/>
                <w:sz w:val="18"/>
                <w:szCs w:val="18"/>
              </w:rPr>
            </w:pPr>
            <w:r>
              <w:rPr>
                <w:rFonts w:ascii="Times New Roman" w:hAnsi="Times New Roman"/>
                <w:spacing w:val="-3"/>
                <w:sz w:val="18"/>
                <w:szCs w:val="18"/>
              </w:rPr>
              <w:t>指数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3" w:hRule="atLeast"/>
          <w:jc w:val="center"/>
        </w:trPr>
        <w:tc>
          <w:tcPr>
            <w:tcW w:w="835" w:type="dxa"/>
            <w:vAlign w:val="center"/>
          </w:tcPr>
          <w:p>
            <w:pPr>
              <w:jc w:val="center"/>
              <w:rPr>
                <w:rFonts w:ascii="Times New Roman" w:hAnsi="Times New Roman"/>
                <w:sz w:val="18"/>
                <w:szCs w:val="18"/>
              </w:rPr>
            </w:pPr>
          </w:p>
        </w:tc>
        <w:tc>
          <w:tcPr>
            <w:tcW w:w="591" w:type="dxa"/>
            <w:vMerge w:val="restart"/>
            <w:tcBorders>
              <w:bottom w:val="nil"/>
            </w:tcBorders>
            <w:textDirection w:val="tbRlV"/>
            <w:vAlign w:val="center"/>
          </w:tcPr>
          <w:p>
            <w:pPr>
              <w:spacing w:before="243" w:line="180" w:lineRule="auto"/>
              <w:jc w:val="center"/>
              <w:rPr>
                <w:rFonts w:ascii="Times New Roman" w:hAnsi="Times New Roman"/>
                <w:sz w:val="18"/>
                <w:szCs w:val="18"/>
              </w:rPr>
            </w:pPr>
            <w:r>
              <w:rPr>
                <w:rFonts w:ascii="Times New Roman" w:hAnsi="Times New Roman"/>
                <w:spacing w:val="1"/>
                <w:sz w:val="18"/>
                <w:szCs w:val="18"/>
              </w:rPr>
              <w:t>变</w:t>
            </w:r>
            <w:r>
              <w:rPr>
                <w:rFonts w:ascii="Times New Roman" w:hAnsi="Times New Roman"/>
                <w:spacing w:val="92"/>
                <w:sz w:val="18"/>
                <w:szCs w:val="18"/>
              </w:rPr>
              <w:t xml:space="preserve"> </w:t>
            </w:r>
            <w:r>
              <w:rPr>
                <w:rFonts w:ascii="Times New Roman" w:hAnsi="Times New Roman"/>
                <w:spacing w:val="1"/>
                <w:sz w:val="18"/>
                <w:szCs w:val="18"/>
              </w:rPr>
              <w:t>值</w:t>
            </w:r>
            <w:r>
              <w:rPr>
                <w:rFonts w:ascii="Times New Roman" w:hAnsi="Times New Roman"/>
                <w:spacing w:val="92"/>
                <w:sz w:val="18"/>
                <w:szCs w:val="18"/>
              </w:rPr>
              <w:t xml:space="preserve"> </w:t>
            </w:r>
            <w:r>
              <w:rPr>
                <w:rFonts w:ascii="Times New Roman" w:hAnsi="Times New Roman"/>
                <w:spacing w:val="1"/>
                <w:sz w:val="18"/>
                <w:szCs w:val="18"/>
              </w:rPr>
              <w:t>部</w:t>
            </w:r>
            <w:r>
              <w:rPr>
                <w:rFonts w:ascii="Times New Roman" w:hAnsi="Times New Roman"/>
                <w:spacing w:val="92"/>
                <w:sz w:val="18"/>
                <w:szCs w:val="18"/>
              </w:rPr>
              <w:t xml:space="preserve"> </w:t>
            </w:r>
            <w:r>
              <w:rPr>
                <w:rFonts w:ascii="Times New Roman" w:hAnsi="Times New Roman"/>
                <w:spacing w:val="1"/>
                <w:sz w:val="18"/>
                <w:szCs w:val="18"/>
              </w:rPr>
              <w:t>分</w:t>
            </w:r>
          </w:p>
        </w:tc>
        <w:tc>
          <w:tcPr>
            <w:tcW w:w="1068" w:type="dxa"/>
            <w:vAlign w:val="center"/>
          </w:tcPr>
          <w:p>
            <w:pPr>
              <w:jc w:val="center"/>
              <w:rPr>
                <w:rFonts w:ascii="Times New Roman" w:hAnsi="Times New Roman"/>
                <w:sz w:val="18"/>
                <w:szCs w:val="18"/>
              </w:rPr>
            </w:pPr>
          </w:p>
        </w:tc>
        <w:tc>
          <w:tcPr>
            <w:tcW w:w="1214" w:type="dxa"/>
            <w:vAlign w:val="center"/>
          </w:tcPr>
          <w:p>
            <w:pPr>
              <w:spacing w:before="199" w:line="180" w:lineRule="auto"/>
              <w:jc w:val="center"/>
              <w:rPr>
                <w:rFonts w:ascii="Times New Roman" w:hAnsi="Times New Roman"/>
                <w:sz w:val="18"/>
                <w:szCs w:val="18"/>
              </w:rPr>
            </w:pPr>
            <w:r>
              <w:rPr>
                <w:rFonts w:ascii="Times New Roman" w:hAnsi="Times New Roman"/>
                <w:sz w:val="18"/>
                <w:szCs w:val="18"/>
              </w:rPr>
              <w:t>B</w:t>
            </w:r>
            <w:r>
              <w:rPr>
                <w:rFonts w:ascii="Times New Roman" w:hAnsi="Times New Roman"/>
                <w:sz w:val="18"/>
                <w:szCs w:val="18"/>
                <w:vertAlign w:val="subscript"/>
              </w:rPr>
              <w:t>1</w:t>
            </w:r>
          </w:p>
        </w:tc>
        <w:tc>
          <w:tcPr>
            <w:tcW w:w="1274" w:type="dxa"/>
            <w:vAlign w:val="center"/>
          </w:tcPr>
          <w:p>
            <w:pPr>
              <w:jc w:val="center"/>
              <w:rPr>
                <w:rFonts w:ascii="Times New Roman" w:hAnsi="Times New Roman"/>
                <w:sz w:val="18"/>
                <w:szCs w:val="18"/>
              </w:rPr>
            </w:pPr>
          </w:p>
        </w:tc>
        <w:tc>
          <w:tcPr>
            <w:tcW w:w="832" w:type="dxa"/>
            <w:vAlign w:val="center"/>
          </w:tcPr>
          <w:p>
            <w:pPr>
              <w:spacing w:before="201" w:line="180" w:lineRule="auto"/>
              <w:jc w:val="center"/>
              <w:rPr>
                <w:rFonts w:ascii="Times New Roman" w:hAnsi="Times New Roman"/>
                <w:sz w:val="18"/>
                <w:szCs w:val="18"/>
              </w:rPr>
            </w:pPr>
            <w:r>
              <w:rPr>
                <w:rFonts w:ascii="Times New Roman" w:hAnsi="Times New Roman"/>
                <w:spacing w:val="-2"/>
                <w:sz w:val="18"/>
                <w:szCs w:val="18"/>
              </w:rPr>
              <w:t>F</w:t>
            </w:r>
            <w:r>
              <w:rPr>
                <w:rFonts w:ascii="Times New Roman" w:hAnsi="Times New Roman"/>
                <w:spacing w:val="-2"/>
                <w:sz w:val="18"/>
                <w:szCs w:val="18"/>
                <w:vertAlign w:val="subscript"/>
              </w:rPr>
              <w:t>01</w:t>
            </w:r>
          </w:p>
        </w:tc>
        <w:tc>
          <w:tcPr>
            <w:tcW w:w="829" w:type="dxa"/>
            <w:vAlign w:val="center"/>
          </w:tcPr>
          <w:p>
            <w:pPr>
              <w:jc w:val="center"/>
              <w:rPr>
                <w:rFonts w:ascii="Times New Roman" w:hAnsi="Times New Roman"/>
                <w:sz w:val="18"/>
                <w:szCs w:val="18"/>
              </w:rPr>
            </w:pPr>
          </w:p>
        </w:tc>
        <w:tc>
          <w:tcPr>
            <w:tcW w:w="834" w:type="dxa"/>
            <w:vAlign w:val="center"/>
          </w:tcPr>
          <w:p>
            <w:pPr>
              <w:spacing w:before="201" w:line="180" w:lineRule="auto"/>
              <w:jc w:val="center"/>
              <w:rPr>
                <w:rFonts w:ascii="Times New Roman" w:hAnsi="Times New Roman"/>
                <w:sz w:val="18"/>
                <w:szCs w:val="18"/>
              </w:rPr>
            </w:pPr>
            <w:r>
              <w:rPr>
                <w:rFonts w:ascii="Times New Roman" w:hAnsi="Times New Roman"/>
                <w:spacing w:val="-2"/>
                <w:sz w:val="18"/>
                <w:szCs w:val="18"/>
              </w:rPr>
              <w:t>F</w:t>
            </w:r>
            <w:r>
              <w:rPr>
                <w:rFonts w:ascii="Times New Roman" w:hAnsi="Times New Roman"/>
                <w:spacing w:val="-2"/>
                <w:sz w:val="18"/>
                <w:szCs w:val="18"/>
                <w:vertAlign w:val="subscript"/>
              </w:rPr>
              <w:t>t1</w:t>
            </w:r>
          </w:p>
        </w:tc>
        <w:tc>
          <w:tcPr>
            <w:tcW w:w="829" w:type="dxa"/>
            <w:vAlign w:val="center"/>
          </w:tcPr>
          <w:p>
            <w:pPr>
              <w:jc w:val="center"/>
              <w:rPr>
                <w:rFonts w:ascii="Times New Roman" w:hAnsi="Times New Roman"/>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jc w:val="center"/>
        </w:trPr>
        <w:tc>
          <w:tcPr>
            <w:tcW w:w="835" w:type="dxa"/>
            <w:vAlign w:val="center"/>
          </w:tcPr>
          <w:p>
            <w:pPr>
              <w:jc w:val="center"/>
              <w:rPr>
                <w:rFonts w:ascii="Times New Roman" w:hAnsi="Times New Roman"/>
                <w:sz w:val="18"/>
                <w:szCs w:val="18"/>
              </w:rPr>
            </w:pPr>
          </w:p>
        </w:tc>
        <w:tc>
          <w:tcPr>
            <w:tcW w:w="591" w:type="dxa"/>
            <w:vMerge w:val="continue"/>
            <w:tcBorders>
              <w:top w:val="nil"/>
              <w:bottom w:val="nil"/>
            </w:tcBorders>
            <w:textDirection w:val="tbRlV"/>
            <w:vAlign w:val="center"/>
          </w:tcPr>
          <w:p>
            <w:pPr>
              <w:jc w:val="center"/>
              <w:rPr>
                <w:rFonts w:ascii="Times New Roman" w:hAnsi="Times New Roman"/>
                <w:sz w:val="18"/>
                <w:szCs w:val="18"/>
              </w:rPr>
            </w:pPr>
          </w:p>
        </w:tc>
        <w:tc>
          <w:tcPr>
            <w:tcW w:w="1068" w:type="dxa"/>
            <w:vAlign w:val="center"/>
          </w:tcPr>
          <w:p>
            <w:pPr>
              <w:jc w:val="center"/>
              <w:rPr>
                <w:rFonts w:ascii="Times New Roman" w:hAnsi="Times New Roman"/>
                <w:sz w:val="18"/>
                <w:szCs w:val="18"/>
              </w:rPr>
            </w:pPr>
          </w:p>
        </w:tc>
        <w:tc>
          <w:tcPr>
            <w:tcW w:w="1214" w:type="dxa"/>
            <w:vAlign w:val="center"/>
          </w:tcPr>
          <w:p>
            <w:pPr>
              <w:spacing w:before="203" w:line="180" w:lineRule="auto"/>
              <w:jc w:val="center"/>
              <w:rPr>
                <w:rFonts w:ascii="Times New Roman" w:hAnsi="Times New Roman"/>
                <w:sz w:val="18"/>
                <w:szCs w:val="18"/>
              </w:rPr>
            </w:pPr>
            <w:r>
              <w:rPr>
                <w:rFonts w:ascii="Times New Roman" w:hAnsi="Times New Roman"/>
                <w:spacing w:val="-2"/>
                <w:sz w:val="18"/>
                <w:szCs w:val="18"/>
              </w:rPr>
              <w:t>B</w:t>
            </w:r>
            <w:r>
              <w:rPr>
                <w:rFonts w:ascii="Times New Roman" w:hAnsi="Times New Roman"/>
                <w:spacing w:val="-2"/>
                <w:sz w:val="18"/>
                <w:szCs w:val="18"/>
                <w:vertAlign w:val="subscript"/>
              </w:rPr>
              <w:t>2</w:t>
            </w:r>
          </w:p>
        </w:tc>
        <w:tc>
          <w:tcPr>
            <w:tcW w:w="1274" w:type="dxa"/>
            <w:vAlign w:val="center"/>
          </w:tcPr>
          <w:p>
            <w:pPr>
              <w:jc w:val="center"/>
              <w:rPr>
                <w:rFonts w:ascii="Times New Roman" w:hAnsi="Times New Roman"/>
                <w:sz w:val="18"/>
                <w:szCs w:val="18"/>
              </w:rPr>
            </w:pPr>
          </w:p>
        </w:tc>
        <w:tc>
          <w:tcPr>
            <w:tcW w:w="832" w:type="dxa"/>
            <w:vAlign w:val="center"/>
          </w:tcPr>
          <w:p>
            <w:pPr>
              <w:spacing w:before="204" w:line="180" w:lineRule="auto"/>
              <w:jc w:val="center"/>
              <w:rPr>
                <w:rFonts w:ascii="Times New Roman" w:hAnsi="Times New Roman"/>
                <w:sz w:val="18"/>
                <w:szCs w:val="18"/>
              </w:rPr>
            </w:pPr>
            <w:r>
              <w:rPr>
                <w:rFonts w:ascii="Times New Roman" w:hAnsi="Times New Roman"/>
                <w:spacing w:val="-2"/>
                <w:sz w:val="18"/>
                <w:szCs w:val="18"/>
              </w:rPr>
              <w:t>F</w:t>
            </w:r>
            <w:r>
              <w:rPr>
                <w:rFonts w:ascii="Times New Roman" w:hAnsi="Times New Roman"/>
                <w:spacing w:val="-2"/>
                <w:sz w:val="18"/>
                <w:szCs w:val="18"/>
                <w:vertAlign w:val="subscript"/>
              </w:rPr>
              <w:t>02</w:t>
            </w:r>
          </w:p>
        </w:tc>
        <w:tc>
          <w:tcPr>
            <w:tcW w:w="829" w:type="dxa"/>
            <w:vAlign w:val="center"/>
          </w:tcPr>
          <w:p>
            <w:pPr>
              <w:jc w:val="center"/>
              <w:rPr>
                <w:rFonts w:ascii="Times New Roman" w:hAnsi="Times New Roman"/>
                <w:sz w:val="18"/>
                <w:szCs w:val="18"/>
              </w:rPr>
            </w:pPr>
          </w:p>
        </w:tc>
        <w:tc>
          <w:tcPr>
            <w:tcW w:w="834" w:type="dxa"/>
            <w:vAlign w:val="center"/>
          </w:tcPr>
          <w:p>
            <w:pPr>
              <w:spacing w:before="204" w:line="180" w:lineRule="auto"/>
              <w:jc w:val="center"/>
              <w:rPr>
                <w:rFonts w:ascii="Times New Roman" w:hAnsi="Times New Roman"/>
                <w:sz w:val="18"/>
                <w:szCs w:val="18"/>
              </w:rPr>
            </w:pPr>
            <w:r>
              <w:rPr>
                <w:rFonts w:ascii="Times New Roman" w:hAnsi="Times New Roman"/>
                <w:spacing w:val="-2"/>
                <w:sz w:val="18"/>
                <w:szCs w:val="18"/>
              </w:rPr>
              <w:t>F</w:t>
            </w:r>
            <w:r>
              <w:rPr>
                <w:rFonts w:ascii="Times New Roman" w:hAnsi="Times New Roman"/>
                <w:spacing w:val="-2"/>
                <w:sz w:val="18"/>
                <w:szCs w:val="18"/>
                <w:vertAlign w:val="subscript"/>
              </w:rPr>
              <w:t>t2</w:t>
            </w:r>
          </w:p>
        </w:tc>
        <w:tc>
          <w:tcPr>
            <w:tcW w:w="829" w:type="dxa"/>
            <w:vAlign w:val="center"/>
          </w:tcPr>
          <w:p>
            <w:pPr>
              <w:jc w:val="center"/>
              <w:rPr>
                <w:rFonts w:ascii="Times New Roman" w:hAnsi="Times New Roman"/>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jc w:val="center"/>
        </w:trPr>
        <w:tc>
          <w:tcPr>
            <w:tcW w:w="835" w:type="dxa"/>
            <w:vAlign w:val="center"/>
          </w:tcPr>
          <w:p>
            <w:pPr>
              <w:jc w:val="center"/>
              <w:rPr>
                <w:rFonts w:ascii="Times New Roman" w:hAnsi="Times New Roman"/>
                <w:sz w:val="18"/>
                <w:szCs w:val="18"/>
              </w:rPr>
            </w:pPr>
          </w:p>
        </w:tc>
        <w:tc>
          <w:tcPr>
            <w:tcW w:w="591" w:type="dxa"/>
            <w:vMerge w:val="continue"/>
            <w:tcBorders>
              <w:top w:val="nil"/>
              <w:bottom w:val="nil"/>
            </w:tcBorders>
            <w:textDirection w:val="tbRlV"/>
            <w:vAlign w:val="center"/>
          </w:tcPr>
          <w:p>
            <w:pPr>
              <w:jc w:val="center"/>
              <w:rPr>
                <w:rFonts w:ascii="Times New Roman" w:hAnsi="Times New Roman"/>
                <w:sz w:val="18"/>
                <w:szCs w:val="18"/>
              </w:rPr>
            </w:pPr>
          </w:p>
        </w:tc>
        <w:tc>
          <w:tcPr>
            <w:tcW w:w="1068" w:type="dxa"/>
            <w:vAlign w:val="center"/>
          </w:tcPr>
          <w:p>
            <w:pPr>
              <w:jc w:val="center"/>
              <w:rPr>
                <w:rFonts w:ascii="Times New Roman" w:hAnsi="Times New Roman"/>
                <w:sz w:val="18"/>
                <w:szCs w:val="18"/>
              </w:rPr>
            </w:pPr>
          </w:p>
        </w:tc>
        <w:tc>
          <w:tcPr>
            <w:tcW w:w="1214" w:type="dxa"/>
            <w:vAlign w:val="center"/>
          </w:tcPr>
          <w:p>
            <w:pPr>
              <w:spacing w:before="202" w:line="180" w:lineRule="auto"/>
              <w:jc w:val="center"/>
              <w:rPr>
                <w:rFonts w:ascii="Times New Roman" w:hAnsi="Times New Roman"/>
                <w:sz w:val="18"/>
                <w:szCs w:val="18"/>
              </w:rPr>
            </w:pPr>
            <w:r>
              <w:rPr>
                <w:rFonts w:ascii="Times New Roman" w:hAnsi="Times New Roman"/>
                <w:spacing w:val="-2"/>
                <w:sz w:val="18"/>
                <w:szCs w:val="18"/>
              </w:rPr>
              <w:t>B</w:t>
            </w:r>
            <w:r>
              <w:rPr>
                <w:rFonts w:ascii="Times New Roman" w:hAnsi="Times New Roman"/>
                <w:spacing w:val="-2"/>
                <w:sz w:val="18"/>
                <w:szCs w:val="18"/>
                <w:vertAlign w:val="subscript"/>
              </w:rPr>
              <w:t>3</w:t>
            </w:r>
          </w:p>
        </w:tc>
        <w:tc>
          <w:tcPr>
            <w:tcW w:w="1274" w:type="dxa"/>
            <w:vAlign w:val="center"/>
          </w:tcPr>
          <w:p>
            <w:pPr>
              <w:jc w:val="center"/>
              <w:rPr>
                <w:rFonts w:ascii="Times New Roman" w:hAnsi="Times New Roman"/>
                <w:sz w:val="18"/>
                <w:szCs w:val="18"/>
              </w:rPr>
            </w:pPr>
          </w:p>
        </w:tc>
        <w:tc>
          <w:tcPr>
            <w:tcW w:w="832" w:type="dxa"/>
            <w:vAlign w:val="center"/>
          </w:tcPr>
          <w:p>
            <w:pPr>
              <w:spacing w:before="203" w:line="180" w:lineRule="auto"/>
              <w:jc w:val="center"/>
              <w:rPr>
                <w:rFonts w:ascii="Times New Roman" w:hAnsi="Times New Roman"/>
                <w:sz w:val="18"/>
                <w:szCs w:val="18"/>
              </w:rPr>
            </w:pPr>
            <w:r>
              <w:rPr>
                <w:rFonts w:ascii="Times New Roman" w:hAnsi="Times New Roman"/>
                <w:spacing w:val="-2"/>
                <w:sz w:val="18"/>
                <w:szCs w:val="18"/>
              </w:rPr>
              <w:t>F</w:t>
            </w:r>
            <w:r>
              <w:rPr>
                <w:rFonts w:ascii="Times New Roman" w:hAnsi="Times New Roman"/>
                <w:spacing w:val="-2"/>
                <w:sz w:val="18"/>
                <w:szCs w:val="18"/>
                <w:vertAlign w:val="subscript"/>
              </w:rPr>
              <w:t>03</w:t>
            </w:r>
          </w:p>
        </w:tc>
        <w:tc>
          <w:tcPr>
            <w:tcW w:w="829" w:type="dxa"/>
            <w:vAlign w:val="center"/>
          </w:tcPr>
          <w:p>
            <w:pPr>
              <w:jc w:val="center"/>
              <w:rPr>
                <w:rFonts w:ascii="Times New Roman" w:hAnsi="Times New Roman"/>
                <w:sz w:val="18"/>
                <w:szCs w:val="18"/>
              </w:rPr>
            </w:pPr>
          </w:p>
        </w:tc>
        <w:tc>
          <w:tcPr>
            <w:tcW w:w="834" w:type="dxa"/>
            <w:vAlign w:val="center"/>
          </w:tcPr>
          <w:p>
            <w:pPr>
              <w:spacing w:before="203" w:line="180" w:lineRule="auto"/>
              <w:jc w:val="center"/>
              <w:rPr>
                <w:rFonts w:ascii="Times New Roman" w:hAnsi="Times New Roman"/>
                <w:sz w:val="18"/>
                <w:szCs w:val="18"/>
              </w:rPr>
            </w:pPr>
            <w:r>
              <w:rPr>
                <w:rFonts w:ascii="Times New Roman" w:hAnsi="Times New Roman"/>
                <w:spacing w:val="-2"/>
                <w:sz w:val="18"/>
                <w:szCs w:val="18"/>
              </w:rPr>
              <w:t>F</w:t>
            </w:r>
            <w:r>
              <w:rPr>
                <w:rFonts w:ascii="Times New Roman" w:hAnsi="Times New Roman"/>
                <w:spacing w:val="-2"/>
                <w:sz w:val="18"/>
                <w:szCs w:val="18"/>
                <w:vertAlign w:val="subscript"/>
              </w:rPr>
              <w:t>t3</w:t>
            </w:r>
          </w:p>
        </w:tc>
        <w:tc>
          <w:tcPr>
            <w:tcW w:w="829" w:type="dxa"/>
            <w:vAlign w:val="center"/>
          </w:tcPr>
          <w:p>
            <w:pPr>
              <w:jc w:val="center"/>
              <w:rPr>
                <w:rFonts w:ascii="Times New Roman" w:hAnsi="Times New Roman"/>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jc w:val="center"/>
        </w:trPr>
        <w:tc>
          <w:tcPr>
            <w:tcW w:w="835" w:type="dxa"/>
            <w:vAlign w:val="center"/>
          </w:tcPr>
          <w:p>
            <w:pPr>
              <w:jc w:val="center"/>
              <w:rPr>
                <w:rFonts w:ascii="Times New Roman" w:hAnsi="Times New Roman"/>
                <w:sz w:val="18"/>
                <w:szCs w:val="18"/>
              </w:rPr>
            </w:pPr>
          </w:p>
        </w:tc>
        <w:tc>
          <w:tcPr>
            <w:tcW w:w="591" w:type="dxa"/>
            <w:vMerge w:val="continue"/>
            <w:tcBorders>
              <w:top w:val="nil"/>
              <w:bottom w:val="nil"/>
            </w:tcBorders>
            <w:textDirection w:val="tbRlV"/>
            <w:vAlign w:val="center"/>
          </w:tcPr>
          <w:p>
            <w:pPr>
              <w:jc w:val="center"/>
              <w:rPr>
                <w:rFonts w:ascii="Times New Roman" w:hAnsi="Times New Roman"/>
                <w:sz w:val="18"/>
                <w:szCs w:val="18"/>
              </w:rPr>
            </w:pPr>
          </w:p>
        </w:tc>
        <w:tc>
          <w:tcPr>
            <w:tcW w:w="1068" w:type="dxa"/>
            <w:vAlign w:val="center"/>
          </w:tcPr>
          <w:p>
            <w:pPr>
              <w:jc w:val="center"/>
              <w:rPr>
                <w:rFonts w:ascii="Times New Roman" w:hAnsi="Times New Roman"/>
                <w:sz w:val="18"/>
                <w:szCs w:val="18"/>
              </w:rPr>
            </w:pPr>
          </w:p>
        </w:tc>
        <w:tc>
          <w:tcPr>
            <w:tcW w:w="1214" w:type="dxa"/>
            <w:vAlign w:val="center"/>
          </w:tcPr>
          <w:p>
            <w:pPr>
              <w:spacing w:before="204" w:line="180" w:lineRule="auto"/>
              <w:jc w:val="center"/>
              <w:rPr>
                <w:rFonts w:ascii="Times New Roman" w:hAnsi="Times New Roman"/>
                <w:sz w:val="18"/>
                <w:szCs w:val="18"/>
              </w:rPr>
            </w:pPr>
            <w:r>
              <w:rPr>
                <w:rFonts w:ascii="Times New Roman" w:hAnsi="Times New Roman"/>
                <w:spacing w:val="-2"/>
                <w:sz w:val="18"/>
                <w:szCs w:val="18"/>
              </w:rPr>
              <w:t>B</w:t>
            </w:r>
            <w:r>
              <w:rPr>
                <w:rFonts w:ascii="Times New Roman" w:hAnsi="Times New Roman"/>
                <w:spacing w:val="-2"/>
                <w:sz w:val="18"/>
                <w:szCs w:val="18"/>
                <w:vertAlign w:val="subscript"/>
              </w:rPr>
              <w:t>4</w:t>
            </w:r>
          </w:p>
        </w:tc>
        <w:tc>
          <w:tcPr>
            <w:tcW w:w="1274" w:type="dxa"/>
            <w:vAlign w:val="center"/>
          </w:tcPr>
          <w:p>
            <w:pPr>
              <w:jc w:val="center"/>
              <w:rPr>
                <w:rFonts w:ascii="Times New Roman" w:hAnsi="Times New Roman"/>
                <w:sz w:val="18"/>
                <w:szCs w:val="18"/>
              </w:rPr>
            </w:pPr>
          </w:p>
        </w:tc>
        <w:tc>
          <w:tcPr>
            <w:tcW w:w="832" w:type="dxa"/>
            <w:vAlign w:val="center"/>
          </w:tcPr>
          <w:p>
            <w:pPr>
              <w:spacing w:before="205" w:line="180" w:lineRule="auto"/>
              <w:jc w:val="center"/>
              <w:rPr>
                <w:rFonts w:ascii="Times New Roman" w:hAnsi="Times New Roman"/>
                <w:sz w:val="18"/>
                <w:szCs w:val="18"/>
              </w:rPr>
            </w:pPr>
            <w:r>
              <w:rPr>
                <w:rFonts w:ascii="Times New Roman" w:hAnsi="Times New Roman"/>
                <w:spacing w:val="-2"/>
                <w:sz w:val="18"/>
                <w:szCs w:val="18"/>
              </w:rPr>
              <w:t>F</w:t>
            </w:r>
            <w:r>
              <w:rPr>
                <w:rFonts w:ascii="Times New Roman" w:hAnsi="Times New Roman"/>
                <w:spacing w:val="-2"/>
                <w:sz w:val="18"/>
                <w:szCs w:val="18"/>
                <w:vertAlign w:val="subscript"/>
              </w:rPr>
              <w:t>04</w:t>
            </w:r>
          </w:p>
        </w:tc>
        <w:tc>
          <w:tcPr>
            <w:tcW w:w="829" w:type="dxa"/>
            <w:vAlign w:val="center"/>
          </w:tcPr>
          <w:p>
            <w:pPr>
              <w:jc w:val="center"/>
              <w:rPr>
                <w:rFonts w:ascii="Times New Roman" w:hAnsi="Times New Roman"/>
                <w:sz w:val="18"/>
                <w:szCs w:val="18"/>
              </w:rPr>
            </w:pPr>
          </w:p>
        </w:tc>
        <w:tc>
          <w:tcPr>
            <w:tcW w:w="834" w:type="dxa"/>
            <w:vAlign w:val="center"/>
          </w:tcPr>
          <w:p>
            <w:pPr>
              <w:spacing w:before="205" w:line="180" w:lineRule="auto"/>
              <w:jc w:val="center"/>
              <w:rPr>
                <w:rFonts w:ascii="Times New Roman" w:hAnsi="Times New Roman"/>
                <w:sz w:val="18"/>
                <w:szCs w:val="18"/>
              </w:rPr>
            </w:pPr>
            <w:r>
              <w:rPr>
                <w:rFonts w:ascii="Times New Roman" w:hAnsi="Times New Roman"/>
                <w:spacing w:val="-2"/>
                <w:sz w:val="18"/>
                <w:szCs w:val="18"/>
              </w:rPr>
              <w:t>F</w:t>
            </w:r>
            <w:r>
              <w:rPr>
                <w:rFonts w:ascii="Times New Roman" w:hAnsi="Times New Roman"/>
                <w:spacing w:val="-2"/>
                <w:sz w:val="18"/>
                <w:szCs w:val="18"/>
                <w:vertAlign w:val="subscript"/>
              </w:rPr>
              <w:t>t4</w:t>
            </w:r>
          </w:p>
        </w:tc>
        <w:tc>
          <w:tcPr>
            <w:tcW w:w="829" w:type="dxa"/>
            <w:vAlign w:val="center"/>
          </w:tcPr>
          <w:p>
            <w:pPr>
              <w:jc w:val="center"/>
              <w:rPr>
                <w:rFonts w:ascii="Times New Roman" w:hAnsi="Times New Roman"/>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3" w:hRule="atLeast"/>
          <w:jc w:val="center"/>
        </w:trPr>
        <w:tc>
          <w:tcPr>
            <w:tcW w:w="835" w:type="dxa"/>
            <w:vAlign w:val="center"/>
          </w:tcPr>
          <w:p>
            <w:pPr>
              <w:jc w:val="center"/>
              <w:rPr>
                <w:rFonts w:ascii="Times New Roman" w:hAnsi="Times New Roman"/>
                <w:sz w:val="18"/>
                <w:szCs w:val="18"/>
              </w:rPr>
            </w:pPr>
          </w:p>
        </w:tc>
        <w:tc>
          <w:tcPr>
            <w:tcW w:w="591" w:type="dxa"/>
            <w:vMerge w:val="continue"/>
            <w:tcBorders>
              <w:top w:val="nil"/>
              <w:bottom w:val="nil"/>
            </w:tcBorders>
            <w:textDirection w:val="tbRlV"/>
            <w:vAlign w:val="center"/>
          </w:tcPr>
          <w:p>
            <w:pPr>
              <w:jc w:val="center"/>
              <w:rPr>
                <w:rFonts w:ascii="Times New Roman" w:hAnsi="Times New Roman"/>
                <w:sz w:val="18"/>
                <w:szCs w:val="18"/>
              </w:rPr>
            </w:pPr>
          </w:p>
        </w:tc>
        <w:tc>
          <w:tcPr>
            <w:tcW w:w="1068" w:type="dxa"/>
            <w:vAlign w:val="center"/>
          </w:tcPr>
          <w:p>
            <w:pPr>
              <w:jc w:val="center"/>
              <w:rPr>
                <w:rFonts w:ascii="Times New Roman" w:hAnsi="Times New Roman"/>
                <w:sz w:val="18"/>
                <w:szCs w:val="18"/>
              </w:rPr>
            </w:pPr>
          </w:p>
        </w:tc>
        <w:tc>
          <w:tcPr>
            <w:tcW w:w="1214" w:type="dxa"/>
            <w:vAlign w:val="center"/>
          </w:tcPr>
          <w:p>
            <w:pPr>
              <w:spacing w:before="202" w:line="180" w:lineRule="auto"/>
              <w:jc w:val="center"/>
              <w:rPr>
                <w:rFonts w:ascii="Times New Roman" w:hAnsi="Times New Roman"/>
                <w:spacing w:val="-2"/>
                <w:sz w:val="18"/>
                <w:szCs w:val="18"/>
              </w:rPr>
            </w:pPr>
            <w:r>
              <w:rPr>
                <w:rFonts w:ascii="Times New Roman" w:hAnsi="Times New Roman"/>
                <w:spacing w:val="-2"/>
                <w:sz w:val="18"/>
                <w:szCs w:val="18"/>
              </w:rPr>
              <w:t>B</w:t>
            </w:r>
            <w:r>
              <w:rPr>
                <w:rFonts w:ascii="Times New Roman" w:hAnsi="Times New Roman"/>
                <w:spacing w:val="-2"/>
                <w:sz w:val="18"/>
                <w:szCs w:val="18"/>
                <w:vertAlign w:val="subscript"/>
              </w:rPr>
              <w:t>5</w:t>
            </w:r>
          </w:p>
        </w:tc>
        <w:tc>
          <w:tcPr>
            <w:tcW w:w="1274" w:type="dxa"/>
            <w:vAlign w:val="center"/>
          </w:tcPr>
          <w:p>
            <w:pPr>
              <w:spacing w:before="202" w:line="180" w:lineRule="auto"/>
              <w:ind w:firstLine="290"/>
              <w:jc w:val="center"/>
              <w:rPr>
                <w:rFonts w:ascii="Times New Roman" w:hAnsi="Times New Roman"/>
                <w:spacing w:val="-2"/>
                <w:sz w:val="18"/>
                <w:szCs w:val="18"/>
              </w:rPr>
            </w:pPr>
          </w:p>
        </w:tc>
        <w:tc>
          <w:tcPr>
            <w:tcW w:w="832" w:type="dxa"/>
            <w:vAlign w:val="center"/>
          </w:tcPr>
          <w:p>
            <w:pPr>
              <w:spacing w:before="202" w:line="180" w:lineRule="auto"/>
              <w:jc w:val="center"/>
              <w:rPr>
                <w:rFonts w:ascii="Times New Roman" w:hAnsi="Times New Roman"/>
                <w:spacing w:val="-2"/>
                <w:sz w:val="18"/>
                <w:szCs w:val="18"/>
              </w:rPr>
            </w:pPr>
            <w:r>
              <w:rPr>
                <w:rFonts w:ascii="Times New Roman" w:hAnsi="Times New Roman"/>
                <w:spacing w:val="-2"/>
                <w:sz w:val="18"/>
                <w:szCs w:val="18"/>
              </w:rPr>
              <w:t>F</w:t>
            </w:r>
            <w:r>
              <w:rPr>
                <w:rFonts w:ascii="Times New Roman" w:hAnsi="Times New Roman"/>
                <w:spacing w:val="-2"/>
                <w:sz w:val="18"/>
                <w:szCs w:val="18"/>
                <w:vertAlign w:val="subscript"/>
              </w:rPr>
              <w:t>05</w:t>
            </w:r>
          </w:p>
        </w:tc>
        <w:tc>
          <w:tcPr>
            <w:tcW w:w="829" w:type="dxa"/>
            <w:vAlign w:val="center"/>
          </w:tcPr>
          <w:p>
            <w:pPr>
              <w:spacing w:before="202" w:line="180" w:lineRule="auto"/>
              <w:ind w:firstLine="290"/>
              <w:jc w:val="center"/>
              <w:rPr>
                <w:rFonts w:ascii="Times New Roman" w:hAnsi="Times New Roman"/>
                <w:spacing w:val="-2"/>
                <w:sz w:val="18"/>
                <w:szCs w:val="18"/>
              </w:rPr>
            </w:pPr>
          </w:p>
        </w:tc>
        <w:tc>
          <w:tcPr>
            <w:tcW w:w="834" w:type="dxa"/>
            <w:vAlign w:val="center"/>
          </w:tcPr>
          <w:p>
            <w:pPr>
              <w:spacing w:before="202" w:line="180" w:lineRule="auto"/>
              <w:jc w:val="center"/>
              <w:rPr>
                <w:rFonts w:ascii="Times New Roman" w:hAnsi="Times New Roman"/>
                <w:spacing w:val="-2"/>
                <w:sz w:val="18"/>
                <w:szCs w:val="18"/>
              </w:rPr>
            </w:pPr>
            <w:r>
              <w:rPr>
                <w:rFonts w:ascii="Times New Roman" w:hAnsi="Times New Roman"/>
                <w:spacing w:val="-2"/>
                <w:sz w:val="18"/>
                <w:szCs w:val="18"/>
              </w:rPr>
              <w:t>F</w:t>
            </w:r>
            <w:r>
              <w:rPr>
                <w:rFonts w:ascii="Times New Roman" w:hAnsi="Times New Roman"/>
                <w:spacing w:val="-2"/>
                <w:sz w:val="18"/>
                <w:szCs w:val="18"/>
                <w:vertAlign w:val="subscript"/>
              </w:rPr>
              <w:t>t5</w:t>
            </w:r>
          </w:p>
        </w:tc>
        <w:tc>
          <w:tcPr>
            <w:tcW w:w="829" w:type="dxa"/>
            <w:vAlign w:val="center"/>
          </w:tcPr>
          <w:p>
            <w:pPr>
              <w:jc w:val="center"/>
              <w:rPr>
                <w:rFonts w:ascii="Times New Roman" w:hAnsi="Times New Roman"/>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jc w:val="center"/>
        </w:trPr>
        <w:tc>
          <w:tcPr>
            <w:tcW w:w="835" w:type="dxa"/>
            <w:vAlign w:val="center"/>
          </w:tcPr>
          <w:p>
            <w:pPr>
              <w:jc w:val="center"/>
              <w:rPr>
                <w:rFonts w:ascii="Times New Roman" w:hAnsi="Times New Roman"/>
                <w:sz w:val="18"/>
                <w:szCs w:val="18"/>
              </w:rPr>
            </w:pPr>
          </w:p>
        </w:tc>
        <w:tc>
          <w:tcPr>
            <w:tcW w:w="591" w:type="dxa"/>
            <w:vMerge w:val="continue"/>
            <w:tcBorders>
              <w:top w:val="nil"/>
              <w:bottom w:val="nil"/>
            </w:tcBorders>
            <w:textDirection w:val="tbRlV"/>
            <w:vAlign w:val="center"/>
          </w:tcPr>
          <w:p>
            <w:pPr>
              <w:jc w:val="center"/>
              <w:rPr>
                <w:rFonts w:ascii="Times New Roman" w:hAnsi="Times New Roman"/>
                <w:sz w:val="18"/>
                <w:szCs w:val="18"/>
              </w:rPr>
            </w:pPr>
          </w:p>
        </w:tc>
        <w:tc>
          <w:tcPr>
            <w:tcW w:w="1068" w:type="dxa"/>
            <w:vAlign w:val="center"/>
          </w:tcPr>
          <w:p>
            <w:pPr>
              <w:jc w:val="center"/>
              <w:rPr>
                <w:rFonts w:ascii="Times New Roman" w:hAnsi="Times New Roman"/>
                <w:sz w:val="18"/>
                <w:szCs w:val="18"/>
              </w:rPr>
            </w:pPr>
          </w:p>
        </w:tc>
        <w:tc>
          <w:tcPr>
            <w:tcW w:w="1214" w:type="dxa"/>
            <w:vAlign w:val="center"/>
          </w:tcPr>
          <w:p>
            <w:pPr>
              <w:jc w:val="center"/>
              <w:rPr>
                <w:rFonts w:ascii="Times New Roman" w:hAnsi="Times New Roman"/>
                <w:sz w:val="18"/>
                <w:szCs w:val="18"/>
              </w:rPr>
            </w:pPr>
            <w:r>
              <w:rPr>
                <w:rFonts w:ascii="Times New Roman" w:hAnsi="Times New Roman"/>
                <w:sz w:val="18"/>
                <w:szCs w:val="18"/>
              </w:rPr>
              <w:t>B</w:t>
            </w:r>
            <w:r>
              <w:rPr>
                <w:rFonts w:ascii="Times New Roman" w:hAnsi="Times New Roman"/>
                <w:sz w:val="18"/>
                <w:szCs w:val="18"/>
                <w:vertAlign w:val="subscript"/>
              </w:rPr>
              <w:t>6</w:t>
            </w:r>
          </w:p>
        </w:tc>
        <w:tc>
          <w:tcPr>
            <w:tcW w:w="1274" w:type="dxa"/>
            <w:vAlign w:val="center"/>
          </w:tcPr>
          <w:p>
            <w:pPr>
              <w:jc w:val="center"/>
              <w:rPr>
                <w:rFonts w:ascii="Times New Roman" w:hAnsi="Times New Roman"/>
                <w:sz w:val="18"/>
                <w:szCs w:val="18"/>
              </w:rPr>
            </w:pPr>
          </w:p>
        </w:tc>
        <w:tc>
          <w:tcPr>
            <w:tcW w:w="832" w:type="dxa"/>
            <w:vAlign w:val="center"/>
          </w:tcPr>
          <w:p>
            <w:pPr>
              <w:jc w:val="center"/>
              <w:rPr>
                <w:rFonts w:ascii="Times New Roman" w:hAnsi="Times New Roman"/>
                <w:sz w:val="18"/>
                <w:szCs w:val="18"/>
              </w:rPr>
            </w:pPr>
            <w:r>
              <w:rPr>
                <w:rFonts w:ascii="Times New Roman" w:hAnsi="Times New Roman"/>
                <w:spacing w:val="-2"/>
                <w:sz w:val="18"/>
                <w:szCs w:val="18"/>
              </w:rPr>
              <w:t>F</w:t>
            </w:r>
            <w:r>
              <w:rPr>
                <w:rFonts w:ascii="Times New Roman" w:hAnsi="Times New Roman"/>
                <w:spacing w:val="-2"/>
                <w:sz w:val="18"/>
                <w:szCs w:val="18"/>
                <w:vertAlign w:val="subscript"/>
              </w:rPr>
              <w:t>06</w:t>
            </w:r>
          </w:p>
        </w:tc>
        <w:tc>
          <w:tcPr>
            <w:tcW w:w="829" w:type="dxa"/>
            <w:vAlign w:val="center"/>
          </w:tcPr>
          <w:p>
            <w:pPr>
              <w:jc w:val="center"/>
              <w:rPr>
                <w:rFonts w:ascii="Times New Roman" w:hAnsi="Times New Roman"/>
                <w:sz w:val="18"/>
                <w:szCs w:val="18"/>
              </w:rPr>
            </w:pPr>
          </w:p>
        </w:tc>
        <w:tc>
          <w:tcPr>
            <w:tcW w:w="834" w:type="dxa"/>
            <w:vAlign w:val="center"/>
          </w:tcPr>
          <w:p>
            <w:pPr>
              <w:jc w:val="center"/>
              <w:rPr>
                <w:rFonts w:ascii="Times New Roman" w:hAnsi="Times New Roman"/>
                <w:sz w:val="18"/>
                <w:szCs w:val="18"/>
              </w:rPr>
            </w:pPr>
            <w:r>
              <w:rPr>
                <w:rFonts w:ascii="Times New Roman" w:hAnsi="Times New Roman"/>
                <w:spacing w:val="-2"/>
                <w:sz w:val="18"/>
                <w:szCs w:val="18"/>
              </w:rPr>
              <w:t>F</w:t>
            </w:r>
            <w:r>
              <w:rPr>
                <w:rFonts w:ascii="Times New Roman" w:hAnsi="Times New Roman"/>
                <w:spacing w:val="-2"/>
                <w:sz w:val="18"/>
                <w:szCs w:val="18"/>
                <w:vertAlign w:val="subscript"/>
              </w:rPr>
              <w:t>t6</w:t>
            </w:r>
          </w:p>
        </w:tc>
        <w:tc>
          <w:tcPr>
            <w:tcW w:w="829" w:type="dxa"/>
            <w:vAlign w:val="center"/>
          </w:tcPr>
          <w:p>
            <w:pPr>
              <w:jc w:val="center"/>
              <w:rPr>
                <w:rFonts w:ascii="Times New Roman" w:hAnsi="Times New Roman"/>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jc w:val="center"/>
        </w:trPr>
        <w:tc>
          <w:tcPr>
            <w:tcW w:w="835" w:type="dxa"/>
            <w:vAlign w:val="center"/>
          </w:tcPr>
          <w:p>
            <w:pPr>
              <w:jc w:val="center"/>
              <w:rPr>
                <w:rFonts w:ascii="Times New Roman" w:hAnsi="Times New Roman"/>
                <w:sz w:val="18"/>
                <w:szCs w:val="18"/>
              </w:rPr>
            </w:pPr>
          </w:p>
        </w:tc>
        <w:tc>
          <w:tcPr>
            <w:tcW w:w="591" w:type="dxa"/>
            <w:vMerge w:val="continue"/>
            <w:tcBorders>
              <w:top w:val="nil"/>
            </w:tcBorders>
            <w:textDirection w:val="tbRlV"/>
            <w:vAlign w:val="center"/>
          </w:tcPr>
          <w:p>
            <w:pPr>
              <w:jc w:val="center"/>
              <w:rPr>
                <w:rFonts w:ascii="Times New Roman" w:hAnsi="Times New Roman"/>
                <w:sz w:val="18"/>
                <w:szCs w:val="18"/>
              </w:rPr>
            </w:pPr>
          </w:p>
        </w:tc>
        <w:tc>
          <w:tcPr>
            <w:tcW w:w="1068" w:type="dxa"/>
            <w:vAlign w:val="center"/>
          </w:tcPr>
          <w:p>
            <w:pPr>
              <w:jc w:val="center"/>
              <w:rPr>
                <w:rFonts w:ascii="Times New Roman" w:hAnsi="Times New Roman"/>
                <w:sz w:val="18"/>
                <w:szCs w:val="18"/>
              </w:rPr>
            </w:pPr>
          </w:p>
        </w:tc>
        <w:tc>
          <w:tcPr>
            <w:tcW w:w="1214" w:type="dxa"/>
            <w:vAlign w:val="center"/>
          </w:tcPr>
          <w:p>
            <w:pPr>
              <w:jc w:val="center"/>
              <w:rPr>
                <w:rFonts w:ascii="Times New Roman" w:hAnsi="Times New Roman"/>
                <w:sz w:val="18"/>
                <w:szCs w:val="18"/>
              </w:rPr>
            </w:pPr>
            <w:r>
              <w:rPr>
                <w:rFonts w:ascii="Times New Roman" w:hAnsi="Times New Roman"/>
                <w:sz w:val="18"/>
                <w:szCs w:val="18"/>
              </w:rPr>
              <w:t>……</w:t>
            </w:r>
          </w:p>
        </w:tc>
        <w:tc>
          <w:tcPr>
            <w:tcW w:w="1274" w:type="dxa"/>
            <w:vAlign w:val="center"/>
          </w:tcPr>
          <w:p>
            <w:pPr>
              <w:jc w:val="center"/>
              <w:rPr>
                <w:rFonts w:ascii="Times New Roman" w:hAnsi="Times New Roman"/>
                <w:sz w:val="18"/>
                <w:szCs w:val="18"/>
              </w:rPr>
            </w:pPr>
          </w:p>
        </w:tc>
        <w:tc>
          <w:tcPr>
            <w:tcW w:w="832" w:type="dxa"/>
            <w:vAlign w:val="center"/>
          </w:tcPr>
          <w:p>
            <w:pPr>
              <w:jc w:val="center"/>
              <w:rPr>
                <w:rFonts w:ascii="Times New Roman" w:hAnsi="Times New Roman"/>
                <w:sz w:val="18"/>
                <w:szCs w:val="18"/>
              </w:rPr>
            </w:pPr>
            <w:r>
              <w:rPr>
                <w:rFonts w:ascii="Times New Roman" w:hAnsi="Times New Roman"/>
                <w:sz w:val="18"/>
                <w:szCs w:val="18"/>
              </w:rPr>
              <w:t>……</w:t>
            </w:r>
          </w:p>
        </w:tc>
        <w:tc>
          <w:tcPr>
            <w:tcW w:w="829" w:type="dxa"/>
            <w:vAlign w:val="center"/>
          </w:tcPr>
          <w:p>
            <w:pPr>
              <w:jc w:val="center"/>
              <w:rPr>
                <w:rFonts w:ascii="Times New Roman" w:hAnsi="Times New Roman"/>
                <w:sz w:val="18"/>
                <w:szCs w:val="18"/>
              </w:rPr>
            </w:pPr>
          </w:p>
        </w:tc>
        <w:tc>
          <w:tcPr>
            <w:tcW w:w="834" w:type="dxa"/>
            <w:vAlign w:val="center"/>
          </w:tcPr>
          <w:p>
            <w:pPr>
              <w:jc w:val="center"/>
              <w:rPr>
                <w:rFonts w:ascii="Times New Roman" w:hAnsi="Times New Roman"/>
                <w:sz w:val="18"/>
                <w:szCs w:val="18"/>
              </w:rPr>
            </w:pPr>
            <w:r>
              <w:rPr>
                <w:rFonts w:ascii="Times New Roman" w:hAnsi="Times New Roman"/>
                <w:sz w:val="18"/>
                <w:szCs w:val="18"/>
              </w:rPr>
              <w:t>……</w:t>
            </w:r>
          </w:p>
        </w:tc>
        <w:tc>
          <w:tcPr>
            <w:tcW w:w="829" w:type="dxa"/>
            <w:vAlign w:val="center"/>
          </w:tcPr>
          <w:p>
            <w:pPr>
              <w:jc w:val="center"/>
              <w:rPr>
                <w:rFonts w:ascii="Times New Roman" w:hAnsi="Times New Roman"/>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jc w:val="center"/>
        </w:trPr>
        <w:tc>
          <w:tcPr>
            <w:tcW w:w="835" w:type="dxa"/>
            <w:vAlign w:val="center"/>
          </w:tcPr>
          <w:p>
            <w:pPr>
              <w:jc w:val="center"/>
              <w:rPr>
                <w:rFonts w:ascii="Times New Roman" w:hAnsi="Times New Roman"/>
                <w:sz w:val="18"/>
                <w:szCs w:val="18"/>
              </w:rPr>
            </w:pPr>
          </w:p>
        </w:tc>
        <w:tc>
          <w:tcPr>
            <w:tcW w:w="591" w:type="dxa"/>
            <w:tcBorders>
              <w:top w:val="nil"/>
            </w:tcBorders>
            <w:textDirection w:val="tbRlV"/>
            <w:vAlign w:val="center"/>
          </w:tcPr>
          <w:p>
            <w:pPr>
              <w:jc w:val="center"/>
              <w:rPr>
                <w:rFonts w:ascii="Times New Roman" w:hAnsi="Times New Roman"/>
                <w:sz w:val="18"/>
                <w:szCs w:val="18"/>
              </w:rPr>
            </w:pPr>
          </w:p>
        </w:tc>
        <w:tc>
          <w:tcPr>
            <w:tcW w:w="1068" w:type="dxa"/>
            <w:vAlign w:val="center"/>
          </w:tcPr>
          <w:p>
            <w:pPr>
              <w:jc w:val="center"/>
              <w:rPr>
                <w:rFonts w:ascii="Times New Roman" w:hAnsi="Times New Roman"/>
                <w:sz w:val="18"/>
                <w:szCs w:val="18"/>
              </w:rPr>
            </w:pPr>
          </w:p>
        </w:tc>
        <w:tc>
          <w:tcPr>
            <w:tcW w:w="1214" w:type="dxa"/>
            <w:vAlign w:val="center"/>
          </w:tcPr>
          <w:p>
            <w:pPr>
              <w:jc w:val="center"/>
              <w:rPr>
                <w:rFonts w:ascii="Times New Roman" w:hAnsi="Times New Roman"/>
                <w:sz w:val="18"/>
                <w:szCs w:val="18"/>
              </w:rPr>
            </w:pPr>
          </w:p>
        </w:tc>
        <w:tc>
          <w:tcPr>
            <w:tcW w:w="1274" w:type="dxa"/>
            <w:vAlign w:val="center"/>
          </w:tcPr>
          <w:p>
            <w:pPr>
              <w:jc w:val="center"/>
              <w:rPr>
                <w:rFonts w:ascii="Times New Roman" w:hAnsi="Times New Roman"/>
                <w:sz w:val="18"/>
                <w:szCs w:val="18"/>
              </w:rPr>
            </w:pPr>
          </w:p>
        </w:tc>
        <w:tc>
          <w:tcPr>
            <w:tcW w:w="832" w:type="dxa"/>
            <w:vAlign w:val="center"/>
          </w:tcPr>
          <w:p>
            <w:pPr>
              <w:jc w:val="center"/>
              <w:rPr>
                <w:rFonts w:ascii="Times New Roman" w:hAnsi="Times New Roman"/>
                <w:sz w:val="18"/>
                <w:szCs w:val="18"/>
              </w:rPr>
            </w:pPr>
          </w:p>
        </w:tc>
        <w:tc>
          <w:tcPr>
            <w:tcW w:w="829" w:type="dxa"/>
            <w:vAlign w:val="center"/>
          </w:tcPr>
          <w:p>
            <w:pPr>
              <w:jc w:val="center"/>
              <w:rPr>
                <w:rFonts w:ascii="Times New Roman" w:hAnsi="Times New Roman"/>
                <w:sz w:val="18"/>
                <w:szCs w:val="18"/>
              </w:rPr>
            </w:pPr>
          </w:p>
        </w:tc>
        <w:tc>
          <w:tcPr>
            <w:tcW w:w="834" w:type="dxa"/>
            <w:vAlign w:val="center"/>
          </w:tcPr>
          <w:p>
            <w:pPr>
              <w:jc w:val="center"/>
              <w:rPr>
                <w:rFonts w:ascii="Times New Roman" w:hAnsi="Times New Roman"/>
                <w:sz w:val="18"/>
                <w:szCs w:val="18"/>
              </w:rPr>
            </w:pPr>
          </w:p>
        </w:tc>
        <w:tc>
          <w:tcPr>
            <w:tcW w:w="829" w:type="dxa"/>
            <w:vAlign w:val="center"/>
          </w:tcPr>
          <w:p>
            <w:pPr>
              <w:jc w:val="center"/>
              <w:rPr>
                <w:rFonts w:ascii="Times New Roman" w:hAnsi="Times New Roman"/>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jc w:val="center"/>
        </w:trPr>
        <w:tc>
          <w:tcPr>
            <w:tcW w:w="835" w:type="dxa"/>
            <w:vAlign w:val="center"/>
          </w:tcPr>
          <w:p>
            <w:pPr>
              <w:jc w:val="center"/>
              <w:rPr>
                <w:rFonts w:ascii="Times New Roman" w:hAnsi="Times New Roman"/>
                <w:sz w:val="18"/>
                <w:szCs w:val="18"/>
              </w:rPr>
            </w:pPr>
          </w:p>
        </w:tc>
        <w:tc>
          <w:tcPr>
            <w:tcW w:w="591" w:type="dxa"/>
            <w:vAlign w:val="center"/>
          </w:tcPr>
          <w:p>
            <w:pPr>
              <w:jc w:val="center"/>
              <w:rPr>
                <w:rFonts w:ascii="Times New Roman" w:hAnsi="Times New Roman"/>
                <w:sz w:val="18"/>
                <w:szCs w:val="18"/>
              </w:rPr>
            </w:pPr>
          </w:p>
        </w:tc>
        <w:tc>
          <w:tcPr>
            <w:tcW w:w="1068" w:type="dxa"/>
            <w:vAlign w:val="center"/>
          </w:tcPr>
          <w:p>
            <w:pPr>
              <w:jc w:val="center"/>
              <w:rPr>
                <w:rFonts w:ascii="Times New Roman" w:hAnsi="Times New Roman"/>
                <w:sz w:val="18"/>
                <w:szCs w:val="18"/>
              </w:rPr>
            </w:pPr>
          </w:p>
        </w:tc>
        <w:tc>
          <w:tcPr>
            <w:tcW w:w="1214" w:type="dxa"/>
            <w:vAlign w:val="center"/>
          </w:tcPr>
          <w:p>
            <w:pPr>
              <w:jc w:val="center"/>
              <w:rPr>
                <w:rFonts w:ascii="Times New Roman" w:hAnsi="Times New Roman"/>
                <w:sz w:val="18"/>
                <w:szCs w:val="18"/>
              </w:rPr>
            </w:pPr>
          </w:p>
        </w:tc>
        <w:tc>
          <w:tcPr>
            <w:tcW w:w="1274" w:type="dxa"/>
            <w:vAlign w:val="center"/>
          </w:tcPr>
          <w:p>
            <w:pPr>
              <w:jc w:val="center"/>
              <w:rPr>
                <w:rFonts w:ascii="Times New Roman" w:hAnsi="Times New Roman"/>
                <w:sz w:val="18"/>
                <w:szCs w:val="18"/>
              </w:rPr>
            </w:pPr>
          </w:p>
        </w:tc>
        <w:tc>
          <w:tcPr>
            <w:tcW w:w="832" w:type="dxa"/>
            <w:vAlign w:val="center"/>
          </w:tcPr>
          <w:p>
            <w:pPr>
              <w:jc w:val="center"/>
              <w:rPr>
                <w:rFonts w:ascii="Times New Roman" w:hAnsi="Times New Roman"/>
                <w:sz w:val="18"/>
                <w:szCs w:val="18"/>
              </w:rPr>
            </w:pPr>
          </w:p>
        </w:tc>
        <w:tc>
          <w:tcPr>
            <w:tcW w:w="829" w:type="dxa"/>
            <w:vAlign w:val="center"/>
          </w:tcPr>
          <w:p>
            <w:pPr>
              <w:jc w:val="center"/>
              <w:rPr>
                <w:rFonts w:ascii="Times New Roman" w:hAnsi="Times New Roman"/>
                <w:sz w:val="18"/>
                <w:szCs w:val="18"/>
              </w:rPr>
            </w:pPr>
          </w:p>
        </w:tc>
        <w:tc>
          <w:tcPr>
            <w:tcW w:w="834" w:type="dxa"/>
            <w:vAlign w:val="center"/>
          </w:tcPr>
          <w:p>
            <w:pPr>
              <w:jc w:val="center"/>
              <w:rPr>
                <w:rFonts w:ascii="Times New Roman" w:hAnsi="Times New Roman"/>
                <w:sz w:val="18"/>
                <w:szCs w:val="18"/>
              </w:rPr>
            </w:pPr>
          </w:p>
        </w:tc>
        <w:tc>
          <w:tcPr>
            <w:tcW w:w="829" w:type="dxa"/>
            <w:vAlign w:val="center"/>
          </w:tcPr>
          <w:p>
            <w:pPr>
              <w:jc w:val="center"/>
              <w:rPr>
                <w:rFonts w:ascii="Times New Roman" w:hAnsi="Times New Roman"/>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jc w:val="center"/>
        </w:trPr>
        <w:tc>
          <w:tcPr>
            <w:tcW w:w="2494" w:type="dxa"/>
            <w:gridSpan w:val="3"/>
            <w:vAlign w:val="center"/>
          </w:tcPr>
          <w:p>
            <w:pPr>
              <w:spacing w:before="169" w:line="186" w:lineRule="auto"/>
              <w:ind w:firstLine="121"/>
              <w:jc w:val="center"/>
              <w:rPr>
                <w:rFonts w:ascii="Times New Roman" w:hAnsi="Times New Roman"/>
                <w:sz w:val="18"/>
                <w:szCs w:val="18"/>
              </w:rPr>
            </w:pPr>
            <w:r>
              <w:rPr>
                <w:rFonts w:ascii="Times New Roman" w:hAnsi="Times New Roman"/>
                <w:spacing w:val="-2"/>
                <w:sz w:val="18"/>
                <w:szCs w:val="18"/>
              </w:rPr>
              <w:t>定值部分权重</w:t>
            </w:r>
            <w:r>
              <w:rPr>
                <w:rFonts w:ascii="Times New Roman" w:hAnsi="Times New Roman"/>
                <w:spacing w:val="-48"/>
                <w:sz w:val="18"/>
                <w:szCs w:val="18"/>
              </w:rPr>
              <w:t xml:space="preserve"> </w:t>
            </w:r>
            <w:r>
              <w:rPr>
                <w:rFonts w:ascii="Times New Roman" w:hAnsi="Times New Roman"/>
                <w:spacing w:val="-2"/>
                <w:sz w:val="18"/>
                <w:szCs w:val="18"/>
              </w:rPr>
              <w:t>A</w:t>
            </w:r>
          </w:p>
        </w:tc>
        <w:tc>
          <w:tcPr>
            <w:tcW w:w="1214" w:type="dxa"/>
            <w:vAlign w:val="center"/>
          </w:tcPr>
          <w:p>
            <w:pPr>
              <w:jc w:val="center"/>
              <w:rPr>
                <w:rFonts w:ascii="Times New Roman" w:hAnsi="Times New Roman"/>
                <w:sz w:val="18"/>
                <w:szCs w:val="18"/>
              </w:rPr>
            </w:pPr>
          </w:p>
        </w:tc>
        <w:tc>
          <w:tcPr>
            <w:tcW w:w="1274" w:type="dxa"/>
            <w:vAlign w:val="center"/>
          </w:tcPr>
          <w:p>
            <w:pPr>
              <w:jc w:val="center"/>
              <w:rPr>
                <w:rFonts w:ascii="Times New Roman" w:hAnsi="Times New Roman"/>
                <w:sz w:val="18"/>
                <w:szCs w:val="18"/>
              </w:rPr>
            </w:pPr>
          </w:p>
        </w:tc>
        <w:tc>
          <w:tcPr>
            <w:tcW w:w="832" w:type="dxa"/>
            <w:vAlign w:val="center"/>
          </w:tcPr>
          <w:p>
            <w:pPr>
              <w:jc w:val="center"/>
              <w:rPr>
                <w:rFonts w:ascii="Times New Roman" w:hAnsi="Times New Roman"/>
                <w:sz w:val="18"/>
                <w:szCs w:val="18"/>
              </w:rPr>
            </w:pPr>
          </w:p>
        </w:tc>
        <w:tc>
          <w:tcPr>
            <w:tcW w:w="829" w:type="dxa"/>
            <w:vAlign w:val="center"/>
          </w:tcPr>
          <w:p>
            <w:pPr>
              <w:jc w:val="center"/>
              <w:rPr>
                <w:rFonts w:ascii="Times New Roman" w:hAnsi="Times New Roman"/>
                <w:sz w:val="18"/>
                <w:szCs w:val="18"/>
              </w:rPr>
            </w:pPr>
          </w:p>
        </w:tc>
        <w:tc>
          <w:tcPr>
            <w:tcW w:w="834" w:type="dxa"/>
            <w:vAlign w:val="center"/>
          </w:tcPr>
          <w:p>
            <w:pPr>
              <w:jc w:val="center"/>
              <w:rPr>
                <w:rFonts w:ascii="Times New Roman" w:hAnsi="Times New Roman"/>
                <w:sz w:val="18"/>
                <w:szCs w:val="18"/>
              </w:rPr>
            </w:pPr>
          </w:p>
        </w:tc>
        <w:tc>
          <w:tcPr>
            <w:tcW w:w="829" w:type="dxa"/>
            <w:vAlign w:val="center"/>
          </w:tcPr>
          <w:p>
            <w:pPr>
              <w:jc w:val="center"/>
              <w:rPr>
                <w:rFonts w:ascii="Times New Roman" w:hAnsi="Times New Roman"/>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1" w:hRule="atLeast"/>
          <w:jc w:val="center"/>
        </w:trPr>
        <w:tc>
          <w:tcPr>
            <w:tcW w:w="2494" w:type="dxa"/>
            <w:gridSpan w:val="3"/>
            <w:vAlign w:val="center"/>
          </w:tcPr>
          <w:p>
            <w:pPr>
              <w:spacing w:before="167" w:line="186" w:lineRule="auto"/>
              <w:ind w:firstLine="880"/>
              <w:rPr>
                <w:rFonts w:ascii="Times New Roman" w:hAnsi="Times New Roman"/>
                <w:sz w:val="18"/>
                <w:szCs w:val="18"/>
              </w:rPr>
            </w:pPr>
            <w:r>
              <w:rPr>
                <w:rFonts w:ascii="Times New Roman" w:hAnsi="Times New Roman"/>
                <w:spacing w:val="-4"/>
                <w:sz w:val="18"/>
                <w:szCs w:val="18"/>
              </w:rPr>
              <w:t>合</w:t>
            </w:r>
            <w:r>
              <w:rPr>
                <w:rFonts w:ascii="Times New Roman" w:hAnsi="Times New Roman"/>
                <w:spacing w:val="4"/>
                <w:sz w:val="18"/>
                <w:szCs w:val="18"/>
              </w:rPr>
              <w:t xml:space="preserve">  </w:t>
            </w:r>
            <w:r>
              <w:rPr>
                <w:rFonts w:ascii="Times New Roman" w:hAnsi="Times New Roman"/>
                <w:spacing w:val="-4"/>
                <w:sz w:val="18"/>
                <w:szCs w:val="18"/>
              </w:rPr>
              <w:t>计</w:t>
            </w:r>
          </w:p>
        </w:tc>
        <w:tc>
          <w:tcPr>
            <w:tcW w:w="2488" w:type="dxa"/>
            <w:gridSpan w:val="2"/>
            <w:vAlign w:val="center"/>
          </w:tcPr>
          <w:p>
            <w:pPr>
              <w:spacing w:before="202" w:line="180" w:lineRule="auto"/>
              <w:ind w:firstLine="1155"/>
              <w:rPr>
                <w:rFonts w:ascii="Times New Roman" w:hAnsi="Times New Roman"/>
                <w:sz w:val="18"/>
                <w:szCs w:val="18"/>
              </w:rPr>
            </w:pPr>
            <w:r>
              <w:rPr>
                <w:rFonts w:ascii="Times New Roman" w:hAnsi="Times New Roman"/>
                <w:sz w:val="18"/>
                <w:szCs w:val="18"/>
              </w:rPr>
              <w:t>1</w:t>
            </w:r>
          </w:p>
        </w:tc>
        <w:tc>
          <w:tcPr>
            <w:tcW w:w="1661" w:type="dxa"/>
            <w:gridSpan w:val="2"/>
            <w:vAlign w:val="center"/>
          </w:tcPr>
          <w:p>
            <w:pPr>
              <w:spacing w:before="268" w:line="187" w:lineRule="auto"/>
              <w:ind w:firstLine="743"/>
              <w:rPr>
                <w:rFonts w:ascii="Times New Roman" w:hAnsi="Times New Roman"/>
                <w:sz w:val="18"/>
                <w:szCs w:val="18"/>
              </w:rPr>
            </w:pPr>
            <w:r>
              <w:rPr>
                <w:rFonts w:ascii="Times New Roman" w:hAnsi="Times New Roman"/>
                <w:spacing w:val="19"/>
                <w:w w:val="200"/>
                <w:sz w:val="18"/>
                <w:szCs w:val="18"/>
              </w:rPr>
              <w:t>-</w:t>
            </w:r>
          </w:p>
        </w:tc>
        <w:tc>
          <w:tcPr>
            <w:tcW w:w="1663" w:type="dxa"/>
            <w:gridSpan w:val="2"/>
            <w:vAlign w:val="center"/>
          </w:tcPr>
          <w:p>
            <w:pPr>
              <w:spacing w:before="268" w:line="187" w:lineRule="auto"/>
              <w:ind w:firstLine="746"/>
              <w:rPr>
                <w:rFonts w:ascii="Times New Roman" w:hAnsi="Times New Roman"/>
                <w:sz w:val="18"/>
                <w:szCs w:val="18"/>
              </w:rPr>
            </w:pPr>
            <w:r>
              <w:rPr>
                <w:rFonts w:ascii="Times New Roman" w:hAnsi="Times New Roman"/>
                <w:spacing w:val="19"/>
                <w:w w:val="200"/>
                <w:sz w:val="18"/>
                <w:szCs w:val="18"/>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1" w:hRule="atLeast"/>
          <w:jc w:val="center"/>
        </w:trPr>
        <w:tc>
          <w:tcPr>
            <w:tcW w:w="8306" w:type="dxa"/>
            <w:gridSpan w:val="9"/>
            <w:tcBorders>
              <w:left w:val="nil"/>
              <w:bottom w:val="nil"/>
              <w:right w:val="nil"/>
            </w:tcBorders>
            <w:vAlign w:val="center"/>
          </w:tcPr>
          <w:p>
            <w:pPr>
              <w:ind w:firstLine="180" w:firstLineChars="100"/>
              <w:jc w:val="left"/>
              <w:rPr>
                <w:rFonts w:ascii="Times New Roman" w:hAnsi="Times New Roman"/>
                <w:sz w:val="18"/>
                <w:szCs w:val="18"/>
              </w:rPr>
            </w:pPr>
            <w:r>
              <w:rPr>
                <w:rFonts w:ascii="Times New Roman" w:hAnsi="Times New Roman"/>
                <w:sz w:val="18"/>
                <w:szCs w:val="18"/>
              </w:rPr>
              <w:t>注：1. “名称”、“基本价格指数”栏由发包人填写，没有“价格指数”时，可采用价格</w:t>
            </w:r>
            <w:r>
              <w:rPr>
                <w:rFonts w:ascii="Times New Roman" w:hAnsi="Times New Roman"/>
                <w:color w:val="000000"/>
                <w:sz w:val="18"/>
                <w:szCs w:val="18"/>
              </w:rPr>
              <w:t>计算</w:t>
            </w:r>
            <w:r>
              <w:rPr>
                <w:rFonts w:ascii="Times New Roman" w:hAnsi="Times New Roman"/>
                <w:sz w:val="18"/>
                <w:szCs w:val="18"/>
              </w:rPr>
              <w:t>。</w:t>
            </w:r>
          </w:p>
          <w:p>
            <w:pPr>
              <w:ind w:firstLine="540" w:firstLineChars="300"/>
              <w:jc w:val="left"/>
              <w:rPr>
                <w:rFonts w:ascii="Times New Roman" w:hAnsi="Times New Roman"/>
                <w:sz w:val="18"/>
                <w:szCs w:val="18"/>
              </w:rPr>
            </w:pPr>
            <w:r>
              <w:rPr>
                <w:rFonts w:ascii="Times New Roman" w:hAnsi="Times New Roman"/>
                <w:sz w:val="18"/>
                <w:szCs w:val="18"/>
              </w:rPr>
              <w:t>2. “变值权重”由发包人根据该项人工、材料、机械价值在总价中所占的比例填写，1 减去其</w:t>
            </w:r>
            <w:r>
              <w:rPr>
                <w:rFonts w:hint="eastAsia" w:ascii="Times New Roman" w:hAnsi="Times New Roman"/>
                <w:sz w:val="18"/>
                <w:szCs w:val="18"/>
                <w:lang w:eastAsia="zh-CN"/>
              </w:rPr>
              <w:t>比例</w:t>
            </w:r>
            <w:r>
              <w:rPr>
                <w:rFonts w:ascii="Times New Roman" w:hAnsi="Times New Roman"/>
                <w:sz w:val="18"/>
                <w:szCs w:val="18"/>
              </w:rPr>
              <w:t>为定值</w:t>
            </w:r>
            <w:r>
              <w:rPr>
                <w:rFonts w:hint="eastAsia" w:ascii="Times New Roman" w:hAnsi="Times New Roman"/>
                <w:sz w:val="18"/>
                <w:szCs w:val="18"/>
              </w:rPr>
              <w:t>部分</w:t>
            </w:r>
            <w:r>
              <w:rPr>
                <w:rFonts w:ascii="Times New Roman" w:hAnsi="Times New Roman"/>
                <w:sz w:val="18"/>
                <w:szCs w:val="18"/>
              </w:rPr>
              <w:t>权重。</w:t>
            </w:r>
          </w:p>
          <w:p>
            <w:pPr>
              <w:ind w:firstLine="540" w:firstLineChars="300"/>
              <w:jc w:val="left"/>
              <w:rPr>
                <w:rFonts w:ascii="Times New Roman" w:hAnsi="Times New Roman"/>
                <w:spacing w:val="19"/>
                <w:w w:val="200"/>
                <w:sz w:val="18"/>
                <w:szCs w:val="18"/>
              </w:rPr>
            </w:pPr>
            <w:r>
              <w:rPr>
                <w:rFonts w:ascii="Times New Roman" w:hAnsi="Times New Roman"/>
                <w:sz w:val="18"/>
                <w:szCs w:val="18"/>
              </w:rPr>
              <w:t>3. “现行价格指数”按约定的调整期最后一天</w:t>
            </w:r>
            <w:r>
              <w:rPr>
                <w:rFonts w:ascii="Times New Roman" w:hAnsi="Times New Roman"/>
                <w:color w:val="000000"/>
                <w:sz w:val="18"/>
                <w:szCs w:val="18"/>
              </w:rPr>
              <w:t>的前28天的各项价格指数填写，没有时，可采用价格代替计算。</w:t>
            </w:r>
          </w:p>
        </w:tc>
      </w:tr>
    </w:tbl>
    <w:p>
      <w:pPr>
        <w:spacing w:before="91" w:line="185" w:lineRule="auto"/>
        <w:jc w:val="center"/>
        <w:rPr>
          <w:rFonts w:ascii="Times New Roman" w:hAnsi="Times New Roman"/>
          <w:b/>
          <w:bCs/>
          <w:sz w:val="22"/>
        </w:rPr>
      </w:pPr>
    </w:p>
    <w:p>
      <w:pPr>
        <w:jc w:val="right"/>
        <w:rPr>
          <w:rFonts w:ascii="Times New Roman" w:hAnsi="Times New Roman"/>
          <w:b/>
          <w:bCs/>
          <w:sz w:val="24"/>
          <w:szCs w:val="24"/>
        </w:rPr>
      </w:pPr>
    </w:p>
    <w:p>
      <w:pPr>
        <w:jc w:val="center"/>
        <w:rPr>
          <w:rFonts w:ascii="Times New Roman" w:hAnsi="Times New Roman" w:eastAsia="黑体"/>
          <w:sz w:val="28"/>
          <w:szCs w:val="28"/>
        </w:rPr>
      </w:pPr>
      <w:r>
        <w:rPr>
          <w:rFonts w:ascii="Times New Roman" w:hAnsi="Times New Roman" w:eastAsia="黑体"/>
          <w:sz w:val="30"/>
          <w:szCs w:val="30"/>
        </w:rPr>
        <w:br w:type="page"/>
      </w:r>
      <w:r>
        <w:rPr>
          <w:rFonts w:hint="eastAsia" w:ascii="Times New Roman" w:hAnsi="Times New Roman" w:eastAsia="黑体"/>
          <w:sz w:val="28"/>
          <w:szCs w:val="28"/>
        </w:rPr>
        <w:t>E</w:t>
      </w:r>
      <w:r>
        <w:rPr>
          <w:rFonts w:ascii="Times New Roman" w:hAnsi="Times New Roman" w:eastAsia="黑体"/>
          <w:sz w:val="28"/>
          <w:szCs w:val="28"/>
        </w:rPr>
        <w:t>.2 价格信息法调整表（发包人填写）</w:t>
      </w:r>
    </w:p>
    <w:p>
      <w:pPr>
        <w:spacing w:before="274" w:line="185" w:lineRule="auto"/>
        <w:ind w:firstLine="125"/>
        <w:rPr>
          <w:rFonts w:ascii="Times New Roman" w:hAnsi="Times New Roman"/>
          <w:spacing w:val="-11"/>
          <w:sz w:val="22"/>
        </w:rPr>
      </w:pPr>
      <w:r>
        <w:rPr>
          <w:rFonts w:ascii="Times New Roman" w:hAnsi="Times New Roman"/>
          <w:spacing w:val="-11"/>
          <w:sz w:val="22"/>
        </w:rPr>
        <w:t>工程名称：</w:t>
      </w:r>
    </w:p>
    <w:tbl>
      <w:tblPr>
        <w:tblStyle w:val="2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8"/>
        <w:gridCol w:w="1887"/>
        <w:gridCol w:w="756"/>
        <w:gridCol w:w="757"/>
        <w:gridCol w:w="981"/>
        <w:gridCol w:w="981"/>
        <w:gridCol w:w="981"/>
        <w:gridCol w:w="982"/>
        <w:gridCol w:w="5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8" w:type="dxa"/>
            <w:vAlign w:val="center"/>
          </w:tcPr>
          <w:p>
            <w:pPr>
              <w:pStyle w:val="12"/>
              <w:jc w:val="center"/>
              <w:rPr>
                <w:sz w:val="18"/>
                <w:szCs w:val="18"/>
              </w:rPr>
            </w:pPr>
            <w:r>
              <w:rPr>
                <w:rFonts w:hint="eastAsia"/>
                <w:sz w:val="18"/>
                <w:szCs w:val="18"/>
              </w:rPr>
              <w:t>序号</w:t>
            </w:r>
          </w:p>
        </w:tc>
        <w:tc>
          <w:tcPr>
            <w:tcW w:w="1887" w:type="dxa"/>
            <w:vAlign w:val="center"/>
          </w:tcPr>
          <w:p>
            <w:pPr>
              <w:pStyle w:val="12"/>
              <w:jc w:val="center"/>
              <w:rPr>
                <w:sz w:val="18"/>
                <w:szCs w:val="18"/>
              </w:rPr>
            </w:pPr>
            <w:r>
              <w:rPr>
                <w:rFonts w:hint="eastAsia"/>
                <w:sz w:val="18"/>
                <w:szCs w:val="18"/>
              </w:rPr>
              <w:t>名称、规格、型号</w:t>
            </w:r>
          </w:p>
        </w:tc>
        <w:tc>
          <w:tcPr>
            <w:tcW w:w="756" w:type="dxa"/>
            <w:vAlign w:val="center"/>
          </w:tcPr>
          <w:p>
            <w:pPr>
              <w:pStyle w:val="12"/>
              <w:jc w:val="center"/>
              <w:rPr>
                <w:sz w:val="18"/>
                <w:szCs w:val="18"/>
              </w:rPr>
            </w:pPr>
            <w:r>
              <w:rPr>
                <w:rFonts w:hint="eastAsia"/>
                <w:sz w:val="18"/>
                <w:szCs w:val="18"/>
              </w:rPr>
              <w:t>单位</w:t>
            </w:r>
          </w:p>
        </w:tc>
        <w:tc>
          <w:tcPr>
            <w:tcW w:w="757" w:type="dxa"/>
            <w:vAlign w:val="center"/>
          </w:tcPr>
          <w:p>
            <w:pPr>
              <w:pStyle w:val="12"/>
              <w:jc w:val="center"/>
              <w:rPr>
                <w:sz w:val="18"/>
                <w:szCs w:val="18"/>
              </w:rPr>
            </w:pPr>
            <w:r>
              <w:rPr>
                <w:rFonts w:hint="eastAsia"/>
                <w:sz w:val="18"/>
                <w:szCs w:val="18"/>
              </w:rPr>
              <w:t>数量</w:t>
            </w:r>
          </w:p>
        </w:tc>
        <w:tc>
          <w:tcPr>
            <w:tcW w:w="981" w:type="dxa"/>
            <w:vAlign w:val="center"/>
          </w:tcPr>
          <w:p>
            <w:pPr>
              <w:pStyle w:val="12"/>
              <w:jc w:val="center"/>
              <w:rPr>
                <w:sz w:val="18"/>
                <w:szCs w:val="18"/>
              </w:rPr>
            </w:pPr>
            <w:r>
              <w:rPr>
                <w:rFonts w:hint="eastAsia"/>
                <w:sz w:val="18"/>
                <w:szCs w:val="18"/>
              </w:rPr>
              <w:t>风险系数（%）</w:t>
            </w:r>
          </w:p>
        </w:tc>
        <w:tc>
          <w:tcPr>
            <w:tcW w:w="981" w:type="dxa"/>
            <w:vAlign w:val="center"/>
          </w:tcPr>
          <w:p>
            <w:pPr>
              <w:pStyle w:val="12"/>
              <w:jc w:val="center"/>
              <w:rPr>
                <w:sz w:val="18"/>
                <w:szCs w:val="18"/>
              </w:rPr>
            </w:pPr>
            <w:r>
              <w:rPr>
                <w:rFonts w:hint="eastAsia"/>
                <w:sz w:val="18"/>
                <w:szCs w:val="18"/>
              </w:rPr>
              <w:t>基准单价（元）</w:t>
            </w:r>
          </w:p>
        </w:tc>
        <w:tc>
          <w:tcPr>
            <w:tcW w:w="981" w:type="dxa"/>
            <w:vAlign w:val="center"/>
          </w:tcPr>
          <w:p>
            <w:pPr>
              <w:pStyle w:val="12"/>
              <w:jc w:val="center"/>
              <w:rPr>
                <w:sz w:val="18"/>
                <w:szCs w:val="18"/>
              </w:rPr>
            </w:pPr>
            <w:r>
              <w:rPr>
                <w:rFonts w:hint="eastAsia"/>
                <w:sz w:val="18"/>
                <w:szCs w:val="18"/>
              </w:rPr>
              <w:t>投标单价（元）</w:t>
            </w:r>
          </w:p>
        </w:tc>
        <w:tc>
          <w:tcPr>
            <w:tcW w:w="982" w:type="dxa"/>
            <w:vAlign w:val="center"/>
          </w:tcPr>
          <w:p>
            <w:pPr>
              <w:pStyle w:val="12"/>
              <w:jc w:val="center"/>
              <w:rPr>
                <w:sz w:val="18"/>
                <w:szCs w:val="18"/>
              </w:rPr>
            </w:pPr>
            <w:r>
              <w:rPr>
                <w:rFonts w:hint="eastAsia"/>
                <w:sz w:val="18"/>
                <w:szCs w:val="18"/>
              </w:rPr>
              <w:t>发承包人确认单价（元）</w:t>
            </w:r>
          </w:p>
        </w:tc>
        <w:tc>
          <w:tcPr>
            <w:tcW w:w="589" w:type="dxa"/>
            <w:vAlign w:val="center"/>
          </w:tcPr>
          <w:p>
            <w:pPr>
              <w:pStyle w:val="12"/>
              <w:jc w:val="center"/>
              <w:rPr>
                <w:sz w:val="18"/>
                <w:szCs w:val="18"/>
              </w:rPr>
            </w:pPr>
            <w:r>
              <w:rPr>
                <w:rFonts w:hint="eastAsia"/>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8" w:type="dxa"/>
            <w:vAlign w:val="center"/>
          </w:tcPr>
          <w:p>
            <w:pPr>
              <w:pStyle w:val="12"/>
              <w:jc w:val="center"/>
              <w:rPr>
                <w:sz w:val="18"/>
                <w:szCs w:val="18"/>
              </w:rPr>
            </w:pPr>
          </w:p>
        </w:tc>
        <w:tc>
          <w:tcPr>
            <w:tcW w:w="1887" w:type="dxa"/>
            <w:vAlign w:val="center"/>
          </w:tcPr>
          <w:p>
            <w:pPr>
              <w:pStyle w:val="12"/>
              <w:jc w:val="center"/>
              <w:rPr>
                <w:sz w:val="18"/>
                <w:szCs w:val="18"/>
              </w:rPr>
            </w:pPr>
          </w:p>
        </w:tc>
        <w:tc>
          <w:tcPr>
            <w:tcW w:w="756" w:type="dxa"/>
            <w:vAlign w:val="center"/>
          </w:tcPr>
          <w:p>
            <w:pPr>
              <w:pStyle w:val="12"/>
              <w:jc w:val="center"/>
              <w:rPr>
                <w:sz w:val="18"/>
                <w:szCs w:val="18"/>
              </w:rPr>
            </w:pPr>
          </w:p>
        </w:tc>
        <w:tc>
          <w:tcPr>
            <w:tcW w:w="757" w:type="dxa"/>
            <w:vAlign w:val="center"/>
          </w:tcPr>
          <w:p>
            <w:pPr>
              <w:pStyle w:val="12"/>
              <w:jc w:val="center"/>
              <w:rPr>
                <w:sz w:val="18"/>
                <w:szCs w:val="18"/>
              </w:rPr>
            </w:pPr>
          </w:p>
        </w:tc>
        <w:tc>
          <w:tcPr>
            <w:tcW w:w="981" w:type="dxa"/>
            <w:vAlign w:val="center"/>
          </w:tcPr>
          <w:p>
            <w:pPr>
              <w:pStyle w:val="12"/>
              <w:jc w:val="center"/>
              <w:rPr>
                <w:sz w:val="18"/>
                <w:szCs w:val="18"/>
              </w:rPr>
            </w:pPr>
          </w:p>
        </w:tc>
        <w:tc>
          <w:tcPr>
            <w:tcW w:w="981" w:type="dxa"/>
            <w:vAlign w:val="center"/>
          </w:tcPr>
          <w:p>
            <w:pPr>
              <w:pStyle w:val="12"/>
              <w:jc w:val="center"/>
              <w:rPr>
                <w:sz w:val="18"/>
                <w:szCs w:val="18"/>
              </w:rPr>
            </w:pPr>
          </w:p>
        </w:tc>
        <w:tc>
          <w:tcPr>
            <w:tcW w:w="981" w:type="dxa"/>
            <w:vAlign w:val="center"/>
          </w:tcPr>
          <w:p>
            <w:pPr>
              <w:pStyle w:val="12"/>
              <w:jc w:val="center"/>
              <w:rPr>
                <w:sz w:val="18"/>
                <w:szCs w:val="18"/>
              </w:rPr>
            </w:pPr>
          </w:p>
        </w:tc>
        <w:tc>
          <w:tcPr>
            <w:tcW w:w="982" w:type="dxa"/>
            <w:vAlign w:val="center"/>
          </w:tcPr>
          <w:p>
            <w:pPr>
              <w:pStyle w:val="12"/>
              <w:jc w:val="center"/>
              <w:rPr>
                <w:sz w:val="18"/>
                <w:szCs w:val="18"/>
              </w:rPr>
            </w:pPr>
          </w:p>
        </w:tc>
        <w:tc>
          <w:tcPr>
            <w:tcW w:w="589" w:type="dxa"/>
            <w:vAlign w:val="center"/>
          </w:tcPr>
          <w:p>
            <w:pPr>
              <w:pStyle w:val="12"/>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8" w:type="dxa"/>
            <w:vAlign w:val="center"/>
          </w:tcPr>
          <w:p>
            <w:pPr>
              <w:pStyle w:val="12"/>
              <w:jc w:val="center"/>
              <w:rPr>
                <w:sz w:val="18"/>
                <w:szCs w:val="18"/>
              </w:rPr>
            </w:pPr>
          </w:p>
        </w:tc>
        <w:tc>
          <w:tcPr>
            <w:tcW w:w="1887" w:type="dxa"/>
            <w:vAlign w:val="center"/>
          </w:tcPr>
          <w:p>
            <w:pPr>
              <w:pStyle w:val="12"/>
              <w:jc w:val="center"/>
              <w:rPr>
                <w:sz w:val="18"/>
                <w:szCs w:val="18"/>
              </w:rPr>
            </w:pPr>
          </w:p>
        </w:tc>
        <w:tc>
          <w:tcPr>
            <w:tcW w:w="756" w:type="dxa"/>
            <w:vAlign w:val="center"/>
          </w:tcPr>
          <w:p>
            <w:pPr>
              <w:pStyle w:val="12"/>
              <w:jc w:val="center"/>
              <w:rPr>
                <w:sz w:val="18"/>
                <w:szCs w:val="18"/>
              </w:rPr>
            </w:pPr>
          </w:p>
        </w:tc>
        <w:tc>
          <w:tcPr>
            <w:tcW w:w="757" w:type="dxa"/>
            <w:vAlign w:val="center"/>
          </w:tcPr>
          <w:p>
            <w:pPr>
              <w:pStyle w:val="12"/>
              <w:jc w:val="center"/>
              <w:rPr>
                <w:sz w:val="18"/>
                <w:szCs w:val="18"/>
              </w:rPr>
            </w:pPr>
          </w:p>
        </w:tc>
        <w:tc>
          <w:tcPr>
            <w:tcW w:w="981" w:type="dxa"/>
            <w:vAlign w:val="center"/>
          </w:tcPr>
          <w:p>
            <w:pPr>
              <w:pStyle w:val="12"/>
              <w:jc w:val="center"/>
              <w:rPr>
                <w:sz w:val="18"/>
                <w:szCs w:val="18"/>
              </w:rPr>
            </w:pPr>
          </w:p>
        </w:tc>
        <w:tc>
          <w:tcPr>
            <w:tcW w:w="981" w:type="dxa"/>
            <w:vAlign w:val="center"/>
          </w:tcPr>
          <w:p>
            <w:pPr>
              <w:pStyle w:val="12"/>
              <w:jc w:val="center"/>
              <w:rPr>
                <w:sz w:val="18"/>
                <w:szCs w:val="18"/>
              </w:rPr>
            </w:pPr>
          </w:p>
        </w:tc>
        <w:tc>
          <w:tcPr>
            <w:tcW w:w="981" w:type="dxa"/>
            <w:vAlign w:val="center"/>
          </w:tcPr>
          <w:p>
            <w:pPr>
              <w:pStyle w:val="12"/>
              <w:jc w:val="center"/>
              <w:rPr>
                <w:sz w:val="18"/>
                <w:szCs w:val="18"/>
              </w:rPr>
            </w:pPr>
          </w:p>
        </w:tc>
        <w:tc>
          <w:tcPr>
            <w:tcW w:w="982" w:type="dxa"/>
            <w:vAlign w:val="center"/>
          </w:tcPr>
          <w:p>
            <w:pPr>
              <w:pStyle w:val="12"/>
              <w:jc w:val="center"/>
              <w:rPr>
                <w:sz w:val="18"/>
                <w:szCs w:val="18"/>
              </w:rPr>
            </w:pPr>
          </w:p>
        </w:tc>
        <w:tc>
          <w:tcPr>
            <w:tcW w:w="589" w:type="dxa"/>
            <w:vAlign w:val="center"/>
          </w:tcPr>
          <w:p>
            <w:pPr>
              <w:pStyle w:val="12"/>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08" w:type="dxa"/>
            <w:vAlign w:val="center"/>
          </w:tcPr>
          <w:p>
            <w:pPr>
              <w:pStyle w:val="12"/>
              <w:jc w:val="center"/>
              <w:rPr>
                <w:sz w:val="18"/>
                <w:szCs w:val="18"/>
              </w:rPr>
            </w:pPr>
          </w:p>
        </w:tc>
        <w:tc>
          <w:tcPr>
            <w:tcW w:w="1887" w:type="dxa"/>
            <w:vAlign w:val="center"/>
          </w:tcPr>
          <w:p>
            <w:pPr>
              <w:pStyle w:val="12"/>
              <w:jc w:val="center"/>
              <w:rPr>
                <w:sz w:val="18"/>
                <w:szCs w:val="18"/>
              </w:rPr>
            </w:pPr>
          </w:p>
        </w:tc>
        <w:tc>
          <w:tcPr>
            <w:tcW w:w="756" w:type="dxa"/>
            <w:vAlign w:val="center"/>
          </w:tcPr>
          <w:p>
            <w:pPr>
              <w:pStyle w:val="12"/>
              <w:jc w:val="center"/>
              <w:rPr>
                <w:sz w:val="18"/>
                <w:szCs w:val="18"/>
              </w:rPr>
            </w:pPr>
          </w:p>
        </w:tc>
        <w:tc>
          <w:tcPr>
            <w:tcW w:w="757" w:type="dxa"/>
            <w:vAlign w:val="center"/>
          </w:tcPr>
          <w:p>
            <w:pPr>
              <w:pStyle w:val="12"/>
              <w:jc w:val="center"/>
              <w:rPr>
                <w:sz w:val="18"/>
                <w:szCs w:val="18"/>
              </w:rPr>
            </w:pPr>
          </w:p>
        </w:tc>
        <w:tc>
          <w:tcPr>
            <w:tcW w:w="981" w:type="dxa"/>
            <w:vAlign w:val="center"/>
          </w:tcPr>
          <w:p>
            <w:pPr>
              <w:pStyle w:val="12"/>
              <w:jc w:val="center"/>
              <w:rPr>
                <w:sz w:val="18"/>
                <w:szCs w:val="18"/>
              </w:rPr>
            </w:pPr>
          </w:p>
        </w:tc>
        <w:tc>
          <w:tcPr>
            <w:tcW w:w="981" w:type="dxa"/>
            <w:vAlign w:val="center"/>
          </w:tcPr>
          <w:p>
            <w:pPr>
              <w:pStyle w:val="12"/>
              <w:jc w:val="center"/>
              <w:rPr>
                <w:sz w:val="18"/>
                <w:szCs w:val="18"/>
              </w:rPr>
            </w:pPr>
          </w:p>
        </w:tc>
        <w:tc>
          <w:tcPr>
            <w:tcW w:w="981" w:type="dxa"/>
            <w:vAlign w:val="center"/>
          </w:tcPr>
          <w:p>
            <w:pPr>
              <w:pStyle w:val="12"/>
              <w:jc w:val="center"/>
              <w:rPr>
                <w:sz w:val="18"/>
                <w:szCs w:val="18"/>
              </w:rPr>
            </w:pPr>
          </w:p>
        </w:tc>
        <w:tc>
          <w:tcPr>
            <w:tcW w:w="982" w:type="dxa"/>
            <w:vAlign w:val="center"/>
          </w:tcPr>
          <w:p>
            <w:pPr>
              <w:pStyle w:val="12"/>
              <w:jc w:val="center"/>
              <w:rPr>
                <w:sz w:val="18"/>
                <w:szCs w:val="18"/>
              </w:rPr>
            </w:pPr>
          </w:p>
        </w:tc>
        <w:tc>
          <w:tcPr>
            <w:tcW w:w="589" w:type="dxa"/>
            <w:vAlign w:val="center"/>
          </w:tcPr>
          <w:p>
            <w:pPr>
              <w:pStyle w:val="12"/>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8" w:type="dxa"/>
            <w:vAlign w:val="center"/>
          </w:tcPr>
          <w:p>
            <w:pPr>
              <w:pStyle w:val="12"/>
              <w:jc w:val="center"/>
              <w:rPr>
                <w:sz w:val="18"/>
                <w:szCs w:val="18"/>
              </w:rPr>
            </w:pPr>
          </w:p>
        </w:tc>
        <w:tc>
          <w:tcPr>
            <w:tcW w:w="1887" w:type="dxa"/>
            <w:vAlign w:val="center"/>
          </w:tcPr>
          <w:p>
            <w:pPr>
              <w:pStyle w:val="12"/>
              <w:jc w:val="center"/>
              <w:rPr>
                <w:sz w:val="18"/>
                <w:szCs w:val="18"/>
              </w:rPr>
            </w:pPr>
          </w:p>
        </w:tc>
        <w:tc>
          <w:tcPr>
            <w:tcW w:w="756" w:type="dxa"/>
            <w:vAlign w:val="center"/>
          </w:tcPr>
          <w:p>
            <w:pPr>
              <w:pStyle w:val="12"/>
              <w:jc w:val="center"/>
              <w:rPr>
                <w:sz w:val="18"/>
                <w:szCs w:val="18"/>
              </w:rPr>
            </w:pPr>
          </w:p>
        </w:tc>
        <w:tc>
          <w:tcPr>
            <w:tcW w:w="757" w:type="dxa"/>
            <w:vAlign w:val="center"/>
          </w:tcPr>
          <w:p>
            <w:pPr>
              <w:pStyle w:val="12"/>
              <w:jc w:val="center"/>
              <w:rPr>
                <w:sz w:val="18"/>
                <w:szCs w:val="18"/>
              </w:rPr>
            </w:pPr>
          </w:p>
        </w:tc>
        <w:tc>
          <w:tcPr>
            <w:tcW w:w="981" w:type="dxa"/>
            <w:vAlign w:val="center"/>
          </w:tcPr>
          <w:p>
            <w:pPr>
              <w:pStyle w:val="12"/>
              <w:jc w:val="center"/>
              <w:rPr>
                <w:sz w:val="18"/>
                <w:szCs w:val="18"/>
              </w:rPr>
            </w:pPr>
          </w:p>
        </w:tc>
        <w:tc>
          <w:tcPr>
            <w:tcW w:w="981" w:type="dxa"/>
            <w:vAlign w:val="center"/>
          </w:tcPr>
          <w:p>
            <w:pPr>
              <w:pStyle w:val="12"/>
              <w:jc w:val="center"/>
              <w:rPr>
                <w:sz w:val="18"/>
                <w:szCs w:val="18"/>
              </w:rPr>
            </w:pPr>
          </w:p>
        </w:tc>
        <w:tc>
          <w:tcPr>
            <w:tcW w:w="981" w:type="dxa"/>
            <w:vAlign w:val="center"/>
          </w:tcPr>
          <w:p>
            <w:pPr>
              <w:pStyle w:val="12"/>
              <w:jc w:val="center"/>
              <w:rPr>
                <w:sz w:val="18"/>
                <w:szCs w:val="18"/>
              </w:rPr>
            </w:pPr>
          </w:p>
        </w:tc>
        <w:tc>
          <w:tcPr>
            <w:tcW w:w="982" w:type="dxa"/>
            <w:vAlign w:val="center"/>
          </w:tcPr>
          <w:p>
            <w:pPr>
              <w:pStyle w:val="12"/>
              <w:jc w:val="center"/>
              <w:rPr>
                <w:sz w:val="18"/>
                <w:szCs w:val="18"/>
              </w:rPr>
            </w:pPr>
          </w:p>
        </w:tc>
        <w:tc>
          <w:tcPr>
            <w:tcW w:w="589" w:type="dxa"/>
            <w:vAlign w:val="center"/>
          </w:tcPr>
          <w:p>
            <w:pPr>
              <w:pStyle w:val="12"/>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8" w:type="dxa"/>
            <w:vAlign w:val="center"/>
          </w:tcPr>
          <w:p>
            <w:pPr>
              <w:pStyle w:val="12"/>
              <w:jc w:val="center"/>
              <w:rPr>
                <w:sz w:val="18"/>
                <w:szCs w:val="18"/>
              </w:rPr>
            </w:pPr>
          </w:p>
        </w:tc>
        <w:tc>
          <w:tcPr>
            <w:tcW w:w="1887" w:type="dxa"/>
            <w:vAlign w:val="center"/>
          </w:tcPr>
          <w:p>
            <w:pPr>
              <w:pStyle w:val="12"/>
              <w:jc w:val="center"/>
              <w:rPr>
                <w:sz w:val="18"/>
                <w:szCs w:val="18"/>
              </w:rPr>
            </w:pPr>
          </w:p>
        </w:tc>
        <w:tc>
          <w:tcPr>
            <w:tcW w:w="756" w:type="dxa"/>
            <w:vAlign w:val="center"/>
          </w:tcPr>
          <w:p>
            <w:pPr>
              <w:pStyle w:val="12"/>
              <w:jc w:val="center"/>
              <w:rPr>
                <w:sz w:val="18"/>
                <w:szCs w:val="18"/>
              </w:rPr>
            </w:pPr>
          </w:p>
        </w:tc>
        <w:tc>
          <w:tcPr>
            <w:tcW w:w="757" w:type="dxa"/>
            <w:vAlign w:val="center"/>
          </w:tcPr>
          <w:p>
            <w:pPr>
              <w:pStyle w:val="12"/>
              <w:jc w:val="center"/>
              <w:rPr>
                <w:sz w:val="18"/>
                <w:szCs w:val="18"/>
              </w:rPr>
            </w:pPr>
          </w:p>
        </w:tc>
        <w:tc>
          <w:tcPr>
            <w:tcW w:w="981" w:type="dxa"/>
            <w:vAlign w:val="center"/>
          </w:tcPr>
          <w:p>
            <w:pPr>
              <w:pStyle w:val="12"/>
              <w:jc w:val="center"/>
              <w:rPr>
                <w:sz w:val="18"/>
                <w:szCs w:val="18"/>
              </w:rPr>
            </w:pPr>
          </w:p>
        </w:tc>
        <w:tc>
          <w:tcPr>
            <w:tcW w:w="981" w:type="dxa"/>
            <w:vAlign w:val="center"/>
          </w:tcPr>
          <w:p>
            <w:pPr>
              <w:pStyle w:val="12"/>
              <w:jc w:val="center"/>
              <w:rPr>
                <w:sz w:val="18"/>
                <w:szCs w:val="18"/>
              </w:rPr>
            </w:pPr>
          </w:p>
        </w:tc>
        <w:tc>
          <w:tcPr>
            <w:tcW w:w="981" w:type="dxa"/>
            <w:vAlign w:val="center"/>
          </w:tcPr>
          <w:p>
            <w:pPr>
              <w:pStyle w:val="12"/>
              <w:jc w:val="center"/>
              <w:rPr>
                <w:sz w:val="18"/>
                <w:szCs w:val="18"/>
              </w:rPr>
            </w:pPr>
          </w:p>
        </w:tc>
        <w:tc>
          <w:tcPr>
            <w:tcW w:w="982" w:type="dxa"/>
            <w:vAlign w:val="center"/>
          </w:tcPr>
          <w:p>
            <w:pPr>
              <w:pStyle w:val="12"/>
              <w:jc w:val="center"/>
              <w:rPr>
                <w:sz w:val="18"/>
                <w:szCs w:val="18"/>
              </w:rPr>
            </w:pPr>
          </w:p>
        </w:tc>
        <w:tc>
          <w:tcPr>
            <w:tcW w:w="589" w:type="dxa"/>
            <w:vAlign w:val="center"/>
          </w:tcPr>
          <w:p>
            <w:pPr>
              <w:pStyle w:val="12"/>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8" w:type="dxa"/>
            <w:vAlign w:val="center"/>
          </w:tcPr>
          <w:p>
            <w:pPr>
              <w:pStyle w:val="12"/>
              <w:jc w:val="center"/>
              <w:rPr>
                <w:sz w:val="18"/>
                <w:szCs w:val="18"/>
              </w:rPr>
            </w:pPr>
          </w:p>
        </w:tc>
        <w:tc>
          <w:tcPr>
            <w:tcW w:w="1887" w:type="dxa"/>
            <w:vAlign w:val="center"/>
          </w:tcPr>
          <w:p>
            <w:pPr>
              <w:pStyle w:val="12"/>
              <w:jc w:val="center"/>
              <w:rPr>
                <w:sz w:val="18"/>
                <w:szCs w:val="18"/>
              </w:rPr>
            </w:pPr>
          </w:p>
        </w:tc>
        <w:tc>
          <w:tcPr>
            <w:tcW w:w="756" w:type="dxa"/>
            <w:vAlign w:val="center"/>
          </w:tcPr>
          <w:p>
            <w:pPr>
              <w:pStyle w:val="12"/>
              <w:jc w:val="center"/>
              <w:rPr>
                <w:sz w:val="18"/>
                <w:szCs w:val="18"/>
              </w:rPr>
            </w:pPr>
          </w:p>
        </w:tc>
        <w:tc>
          <w:tcPr>
            <w:tcW w:w="757" w:type="dxa"/>
            <w:vAlign w:val="center"/>
          </w:tcPr>
          <w:p>
            <w:pPr>
              <w:pStyle w:val="12"/>
              <w:jc w:val="center"/>
              <w:rPr>
                <w:sz w:val="18"/>
                <w:szCs w:val="18"/>
              </w:rPr>
            </w:pPr>
          </w:p>
        </w:tc>
        <w:tc>
          <w:tcPr>
            <w:tcW w:w="981" w:type="dxa"/>
            <w:vAlign w:val="center"/>
          </w:tcPr>
          <w:p>
            <w:pPr>
              <w:pStyle w:val="12"/>
              <w:jc w:val="center"/>
              <w:rPr>
                <w:sz w:val="18"/>
                <w:szCs w:val="18"/>
              </w:rPr>
            </w:pPr>
          </w:p>
        </w:tc>
        <w:tc>
          <w:tcPr>
            <w:tcW w:w="981" w:type="dxa"/>
            <w:vAlign w:val="center"/>
          </w:tcPr>
          <w:p>
            <w:pPr>
              <w:pStyle w:val="12"/>
              <w:jc w:val="center"/>
              <w:rPr>
                <w:sz w:val="18"/>
                <w:szCs w:val="18"/>
              </w:rPr>
            </w:pPr>
          </w:p>
        </w:tc>
        <w:tc>
          <w:tcPr>
            <w:tcW w:w="981" w:type="dxa"/>
            <w:vAlign w:val="center"/>
          </w:tcPr>
          <w:p>
            <w:pPr>
              <w:pStyle w:val="12"/>
              <w:jc w:val="center"/>
              <w:rPr>
                <w:sz w:val="18"/>
                <w:szCs w:val="18"/>
              </w:rPr>
            </w:pPr>
          </w:p>
        </w:tc>
        <w:tc>
          <w:tcPr>
            <w:tcW w:w="982" w:type="dxa"/>
            <w:vAlign w:val="center"/>
          </w:tcPr>
          <w:p>
            <w:pPr>
              <w:pStyle w:val="12"/>
              <w:jc w:val="center"/>
              <w:rPr>
                <w:sz w:val="18"/>
                <w:szCs w:val="18"/>
              </w:rPr>
            </w:pPr>
          </w:p>
        </w:tc>
        <w:tc>
          <w:tcPr>
            <w:tcW w:w="589" w:type="dxa"/>
            <w:vAlign w:val="center"/>
          </w:tcPr>
          <w:p>
            <w:pPr>
              <w:pStyle w:val="12"/>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08" w:type="dxa"/>
            <w:vAlign w:val="center"/>
          </w:tcPr>
          <w:p>
            <w:pPr>
              <w:pStyle w:val="12"/>
              <w:jc w:val="center"/>
              <w:rPr>
                <w:sz w:val="18"/>
                <w:szCs w:val="18"/>
              </w:rPr>
            </w:pPr>
          </w:p>
        </w:tc>
        <w:tc>
          <w:tcPr>
            <w:tcW w:w="1887" w:type="dxa"/>
            <w:vAlign w:val="center"/>
          </w:tcPr>
          <w:p>
            <w:pPr>
              <w:pStyle w:val="12"/>
              <w:jc w:val="center"/>
              <w:rPr>
                <w:sz w:val="18"/>
                <w:szCs w:val="18"/>
              </w:rPr>
            </w:pPr>
          </w:p>
        </w:tc>
        <w:tc>
          <w:tcPr>
            <w:tcW w:w="756" w:type="dxa"/>
            <w:vAlign w:val="center"/>
          </w:tcPr>
          <w:p>
            <w:pPr>
              <w:pStyle w:val="12"/>
              <w:jc w:val="center"/>
              <w:rPr>
                <w:sz w:val="18"/>
                <w:szCs w:val="18"/>
              </w:rPr>
            </w:pPr>
          </w:p>
        </w:tc>
        <w:tc>
          <w:tcPr>
            <w:tcW w:w="757" w:type="dxa"/>
            <w:vAlign w:val="center"/>
          </w:tcPr>
          <w:p>
            <w:pPr>
              <w:pStyle w:val="12"/>
              <w:jc w:val="center"/>
              <w:rPr>
                <w:sz w:val="18"/>
                <w:szCs w:val="18"/>
              </w:rPr>
            </w:pPr>
          </w:p>
        </w:tc>
        <w:tc>
          <w:tcPr>
            <w:tcW w:w="981" w:type="dxa"/>
            <w:vAlign w:val="center"/>
          </w:tcPr>
          <w:p>
            <w:pPr>
              <w:pStyle w:val="12"/>
              <w:jc w:val="center"/>
              <w:rPr>
                <w:sz w:val="18"/>
                <w:szCs w:val="18"/>
              </w:rPr>
            </w:pPr>
          </w:p>
        </w:tc>
        <w:tc>
          <w:tcPr>
            <w:tcW w:w="981" w:type="dxa"/>
            <w:vAlign w:val="center"/>
          </w:tcPr>
          <w:p>
            <w:pPr>
              <w:pStyle w:val="12"/>
              <w:jc w:val="center"/>
              <w:rPr>
                <w:sz w:val="18"/>
                <w:szCs w:val="18"/>
              </w:rPr>
            </w:pPr>
          </w:p>
        </w:tc>
        <w:tc>
          <w:tcPr>
            <w:tcW w:w="981" w:type="dxa"/>
            <w:vAlign w:val="center"/>
          </w:tcPr>
          <w:p>
            <w:pPr>
              <w:pStyle w:val="12"/>
              <w:jc w:val="center"/>
              <w:rPr>
                <w:sz w:val="18"/>
                <w:szCs w:val="18"/>
              </w:rPr>
            </w:pPr>
          </w:p>
        </w:tc>
        <w:tc>
          <w:tcPr>
            <w:tcW w:w="982" w:type="dxa"/>
            <w:vAlign w:val="center"/>
          </w:tcPr>
          <w:p>
            <w:pPr>
              <w:pStyle w:val="12"/>
              <w:jc w:val="center"/>
              <w:rPr>
                <w:sz w:val="18"/>
                <w:szCs w:val="18"/>
              </w:rPr>
            </w:pPr>
          </w:p>
        </w:tc>
        <w:tc>
          <w:tcPr>
            <w:tcW w:w="589" w:type="dxa"/>
            <w:vAlign w:val="center"/>
          </w:tcPr>
          <w:p>
            <w:pPr>
              <w:pStyle w:val="12"/>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8" w:type="dxa"/>
            <w:vAlign w:val="center"/>
          </w:tcPr>
          <w:p>
            <w:pPr>
              <w:pStyle w:val="12"/>
              <w:jc w:val="center"/>
              <w:rPr>
                <w:sz w:val="18"/>
                <w:szCs w:val="18"/>
              </w:rPr>
            </w:pPr>
          </w:p>
        </w:tc>
        <w:tc>
          <w:tcPr>
            <w:tcW w:w="1887" w:type="dxa"/>
            <w:vAlign w:val="center"/>
          </w:tcPr>
          <w:p>
            <w:pPr>
              <w:pStyle w:val="12"/>
              <w:jc w:val="center"/>
              <w:rPr>
                <w:sz w:val="18"/>
                <w:szCs w:val="18"/>
              </w:rPr>
            </w:pPr>
          </w:p>
        </w:tc>
        <w:tc>
          <w:tcPr>
            <w:tcW w:w="756" w:type="dxa"/>
            <w:vAlign w:val="center"/>
          </w:tcPr>
          <w:p>
            <w:pPr>
              <w:pStyle w:val="12"/>
              <w:jc w:val="center"/>
              <w:rPr>
                <w:sz w:val="18"/>
                <w:szCs w:val="18"/>
              </w:rPr>
            </w:pPr>
          </w:p>
        </w:tc>
        <w:tc>
          <w:tcPr>
            <w:tcW w:w="757" w:type="dxa"/>
            <w:vAlign w:val="center"/>
          </w:tcPr>
          <w:p>
            <w:pPr>
              <w:pStyle w:val="12"/>
              <w:jc w:val="center"/>
              <w:rPr>
                <w:sz w:val="18"/>
                <w:szCs w:val="18"/>
              </w:rPr>
            </w:pPr>
          </w:p>
        </w:tc>
        <w:tc>
          <w:tcPr>
            <w:tcW w:w="981" w:type="dxa"/>
            <w:vAlign w:val="center"/>
          </w:tcPr>
          <w:p>
            <w:pPr>
              <w:pStyle w:val="12"/>
              <w:jc w:val="center"/>
              <w:rPr>
                <w:sz w:val="18"/>
                <w:szCs w:val="18"/>
              </w:rPr>
            </w:pPr>
          </w:p>
        </w:tc>
        <w:tc>
          <w:tcPr>
            <w:tcW w:w="981" w:type="dxa"/>
            <w:vAlign w:val="center"/>
          </w:tcPr>
          <w:p>
            <w:pPr>
              <w:pStyle w:val="12"/>
              <w:jc w:val="center"/>
              <w:rPr>
                <w:sz w:val="18"/>
                <w:szCs w:val="18"/>
              </w:rPr>
            </w:pPr>
          </w:p>
        </w:tc>
        <w:tc>
          <w:tcPr>
            <w:tcW w:w="981" w:type="dxa"/>
            <w:vAlign w:val="center"/>
          </w:tcPr>
          <w:p>
            <w:pPr>
              <w:pStyle w:val="12"/>
              <w:jc w:val="center"/>
              <w:rPr>
                <w:sz w:val="18"/>
                <w:szCs w:val="18"/>
              </w:rPr>
            </w:pPr>
          </w:p>
        </w:tc>
        <w:tc>
          <w:tcPr>
            <w:tcW w:w="982" w:type="dxa"/>
            <w:vAlign w:val="center"/>
          </w:tcPr>
          <w:p>
            <w:pPr>
              <w:pStyle w:val="12"/>
              <w:jc w:val="center"/>
              <w:rPr>
                <w:sz w:val="18"/>
                <w:szCs w:val="18"/>
              </w:rPr>
            </w:pPr>
          </w:p>
        </w:tc>
        <w:tc>
          <w:tcPr>
            <w:tcW w:w="589" w:type="dxa"/>
            <w:vAlign w:val="center"/>
          </w:tcPr>
          <w:p>
            <w:pPr>
              <w:pStyle w:val="12"/>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8" w:type="dxa"/>
            <w:vAlign w:val="center"/>
          </w:tcPr>
          <w:p>
            <w:pPr>
              <w:pStyle w:val="12"/>
              <w:jc w:val="center"/>
              <w:rPr>
                <w:sz w:val="18"/>
                <w:szCs w:val="18"/>
              </w:rPr>
            </w:pPr>
          </w:p>
        </w:tc>
        <w:tc>
          <w:tcPr>
            <w:tcW w:w="1887" w:type="dxa"/>
            <w:vAlign w:val="center"/>
          </w:tcPr>
          <w:p>
            <w:pPr>
              <w:pStyle w:val="12"/>
              <w:jc w:val="center"/>
              <w:rPr>
                <w:sz w:val="18"/>
                <w:szCs w:val="18"/>
              </w:rPr>
            </w:pPr>
          </w:p>
        </w:tc>
        <w:tc>
          <w:tcPr>
            <w:tcW w:w="756" w:type="dxa"/>
            <w:vAlign w:val="center"/>
          </w:tcPr>
          <w:p>
            <w:pPr>
              <w:pStyle w:val="12"/>
              <w:jc w:val="center"/>
              <w:rPr>
                <w:sz w:val="18"/>
                <w:szCs w:val="18"/>
              </w:rPr>
            </w:pPr>
          </w:p>
        </w:tc>
        <w:tc>
          <w:tcPr>
            <w:tcW w:w="757" w:type="dxa"/>
            <w:vAlign w:val="center"/>
          </w:tcPr>
          <w:p>
            <w:pPr>
              <w:pStyle w:val="12"/>
              <w:jc w:val="center"/>
              <w:rPr>
                <w:sz w:val="18"/>
                <w:szCs w:val="18"/>
              </w:rPr>
            </w:pPr>
          </w:p>
        </w:tc>
        <w:tc>
          <w:tcPr>
            <w:tcW w:w="981" w:type="dxa"/>
            <w:vAlign w:val="center"/>
          </w:tcPr>
          <w:p>
            <w:pPr>
              <w:pStyle w:val="12"/>
              <w:jc w:val="center"/>
              <w:rPr>
                <w:sz w:val="18"/>
                <w:szCs w:val="18"/>
              </w:rPr>
            </w:pPr>
          </w:p>
        </w:tc>
        <w:tc>
          <w:tcPr>
            <w:tcW w:w="981" w:type="dxa"/>
            <w:vAlign w:val="center"/>
          </w:tcPr>
          <w:p>
            <w:pPr>
              <w:pStyle w:val="12"/>
              <w:jc w:val="center"/>
              <w:rPr>
                <w:sz w:val="18"/>
                <w:szCs w:val="18"/>
              </w:rPr>
            </w:pPr>
          </w:p>
        </w:tc>
        <w:tc>
          <w:tcPr>
            <w:tcW w:w="981" w:type="dxa"/>
            <w:vAlign w:val="center"/>
          </w:tcPr>
          <w:p>
            <w:pPr>
              <w:pStyle w:val="12"/>
              <w:jc w:val="center"/>
              <w:rPr>
                <w:sz w:val="18"/>
                <w:szCs w:val="18"/>
              </w:rPr>
            </w:pPr>
          </w:p>
        </w:tc>
        <w:tc>
          <w:tcPr>
            <w:tcW w:w="982" w:type="dxa"/>
            <w:vAlign w:val="center"/>
          </w:tcPr>
          <w:p>
            <w:pPr>
              <w:pStyle w:val="12"/>
              <w:jc w:val="center"/>
              <w:rPr>
                <w:sz w:val="18"/>
                <w:szCs w:val="18"/>
              </w:rPr>
            </w:pPr>
          </w:p>
        </w:tc>
        <w:tc>
          <w:tcPr>
            <w:tcW w:w="589" w:type="dxa"/>
            <w:vAlign w:val="center"/>
          </w:tcPr>
          <w:p>
            <w:pPr>
              <w:pStyle w:val="12"/>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8" w:type="dxa"/>
            <w:vAlign w:val="center"/>
          </w:tcPr>
          <w:p>
            <w:pPr>
              <w:pStyle w:val="12"/>
              <w:jc w:val="center"/>
              <w:rPr>
                <w:sz w:val="18"/>
                <w:szCs w:val="18"/>
              </w:rPr>
            </w:pPr>
          </w:p>
        </w:tc>
        <w:tc>
          <w:tcPr>
            <w:tcW w:w="1887" w:type="dxa"/>
            <w:vAlign w:val="center"/>
          </w:tcPr>
          <w:p>
            <w:pPr>
              <w:pStyle w:val="12"/>
              <w:jc w:val="center"/>
              <w:rPr>
                <w:sz w:val="18"/>
                <w:szCs w:val="18"/>
              </w:rPr>
            </w:pPr>
          </w:p>
        </w:tc>
        <w:tc>
          <w:tcPr>
            <w:tcW w:w="756" w:type="dxa"/>
            <w:vAlign w:val="center"/>
          </w:tcPr>
          <w:p>
            <w:pPr>
              <w:pStyle w:val="12"/>
              <w:jc w:val="center"/>
              <w:rPr>
                <w:sz w:val="18"/>
                <w:szCs w:val="18"/>
              </w:rPr>
            </w:pPr>
          </w:p>
        </w:tc>
        <w:tc>
          <w:tcPr>
            <w:tcW w:w="757" w:type="dxa"/>
            <w:vAlign w:val="center"/>
          </w:tcPr>
          <w:p>
            <w:pPr>
              <w:pStyle w:val="12"/>
              <w:jc w:val="center"/>
              <w:rPr>
                <w:sz w:val="18"/>
                <w:szCs w:val="18"/>
              </w:rPr>
            </w:pPr>
          </w:p>
        </w:tc>
        <w:tc>
          <w:tcPr>
            <w:tcW w:w="981" w:type="dxa"/>
            <w:vAlign w:val="center"/>
          </w:tcPr>
          <w:p>
            <w:pPr>
              <w:pStyle w:val="12"/>
              <w:jc w:val="center"/>
              <w:rPr>
                <w:sz w:val="18"/>
                <w:szCs w:val="18"/>
              </w:rPr>
            </w:pPr>
          </w:p>
        </w:tc>
        <w:tc>
          <w:tcPr>
            <w:tcW w:w="981" w:type="dxa"/>
            <w:vAlign w:val="center"/>
          </w:tcPr>
          <w:p>
            <w:pPr>
              <w:pStyle w:val="12"/>
              <w:jc w:val="center"/>
              <w:rPr>
                <w:sz w:val="18"/>
                <w:szCs w:val="18"/>
              </w:rPr>
            </w:pPr>
          </w:p>
        </w:tc>
        <w:tc>
          <w:tcPr>
            <w:tcW w:w="981" w:type="dxa"/>
            <w:vAlign w:val="center"/>
          </w:tcPr>
          <w:p>
            <w:pPr>
              <w:pStyle w:val="12"/>
              <w:jc w:val="center"/>
              <w:rPr>
                <w:sz w:val="18"/>
                <w:szCs w:val="18"/>
              </w:rPr>
            </w:pPr>
          </w:p>
        </w:tc>
        <w:tc>
          <w:tcPr>
            <w:tcW w:w="982" w:type="dxa"/>
            <w:vAlign w:val="center"/>
          </w:tcPr>
          <w:p>
            <w:pPr>
              <w:pStyle w:val="12"/>
              <w:jc w:val="center"/>
              <w:rPr>
                <w:sz w:val="18"/>
                <w:szCs w:val="18"/>
              </w:rPr>
            </w:pPr>
          </w:p>
        </w:tc>
        <w:tc>
          <w:tcPr>
            <w:tcW w:w="589" w:type="dxa"/>
            <w:vAlign w:val="center"/>
          </w:tcPr>
          <w:p>
            <w:pPr>
              <w:pStyle w:val="12"/>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08" w:type="dxa"/>
            <w:vAlign w:val="center"/>
          </w:tcPr>
          <w:p>
            <w:pPr>
              <w:pStyle w:val="12"/>
              <w:jc w:val="center"/>
              <w:rPr>
                <w:sz w:val="18"/>
                <w:szCs w:val="18"/>
              </w:rPr>
            </w:pPr>
          </w:p>
        </w:tc>
        <w:tc>
          <w:tcPr>
            <w:tcW w:w="1887" w:type="dxa"/>
            <w:vAlign w:val="center"/>
          </w:tcPr>
          <w:p>
            <w:pPr>
              <w:pStyle w:val="12"/>
              <w:jc w:val="center"/>
              <w:rPr>
                <w:sz w:val="18"/>
                <w:szCs w:val="18"/>
              </w:rPr>
            </w:pPr>
          </w:p>
        </w:tc>
        <w:tc>
          <w:tcPr>
            <w:tcW w:w="756" w:type="dxa"/>
            <w:vAlign w:val="center"/>
          </w:tcPr>
          <w:p>
            <w:pPr>
              <w:pStyle w:val="12"/>
              <w:jc w:val="center"/>
              <w:rPr>
                <w:sz w:val="18"/>
                <w:szCs w:val="18"/>
              </w:rPr>
            </w:pPr>
          </w:p>
        </w:tc>
        <w:tc>
          <w:tcPr>
            <w:tcW w:w="757" w:type="dxa"/>
            <w:vAlign w:val="center"/>
          </w:tcPr>
          <w:p>
            <w:pPr>
              <w:pStyle w:val="12"/>
              <w:jc w:val="center"/>
              <w:rPr>
                <w:sz w:val="18"/>
                <w:szCs w:val="18"/>
              </w:rPr>
            </w:pPr>
          </w:p>
        </w:tc>
        <w:tc>
          <w:tcPr>
            <w:tcW w:w="981" w:type="dxa"/>
            <w:vAlign w:val="center"/>
          </w:tcPr>
          <w:p>
            <w:pPr>
              <w:pStyle w:val="12"/>
              <w:jc w:val="center"/>
              <w:rPr>
                <w:sz w:val="18"/>
                <w:szCs w:val="18"/>
              </w:rPr>
            </w:pPr>
          </w:p>
        </w:tc>
        <w:tc>
          <w:tcPr>
            <w:tcW w:w="981" w:type="dxa"/>
            <w:vAlign w:val="center"/>
          </w:tcPr>
          <w:p>
            <w:pPr>
              <w:pStyle w:val="12"/>
              <w:jc w:val="center"/>
              <w:rPr>
                <w:sz w:val="18"/>
                <w:szCs w:val="18"/>
              </w:rPr>
            </w:pPr>
          </w:p>
        </w:tc>
        <w:tc>
          <w:tcPr>
            <w:tcW w:w="981" w:type="dxa"/>
            <w:vAlign w:val="center"/>
          </w:tcPr>
          <w:p>
            <w:pPr>
              <w:pStyle w:val="12"/>
              <w:jc w:val="center"/>
              <w:rPr>
                <w:sz w:val="18"/>
                <w:szCs w:val="18"/>
              </w:rPr>
            </w:pPr>
          </w:p>
        </w:tc>
        <w:tc>
          <w:tcPr>
            <w:tcW w:w="982" w:type="dxa"/>
            <w:vAlign w:val="center"/>
          </w:tcPr>
          <w:p>
            <w:pPr>
              <w:pStyle w:val="12"/>
              <w:jc w:val="center"/>
              <w:rPr>
                <w:sz w:val="18"/>
                <w:szCs w:val="18"/>
              </w:rPr>
            </w:pPr>
          </w:p>
        </w:tc>
        <w:tc>
          <w:tcPr>
            <w:tcW w:w="589" w:type="dxa"/>
            <w:vAlign w:val="center"/>
          </w:tcPr>
          <w:p>
            <w:pPr>
              <w:pStyle w:val="12"/>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8" w:type="dxa"/>
            <w:vAlign w:val="center"/>
          </w:tcPr>
          <w:p>
            <w:pPr>
              <w:pStyle w:val="12"/>
              <w:jc w:val="center"/>
              <w:rPr>
                <w:sz w:val="18"/>
                <w:szCs w:val="18"/>
              </w:rPr>
            </w:pPr>
          </w:p>
        </w:tc>
        <w:tc>
          <w:tcPr>
            <w:tcW w:w="1887" w:type="dxa"/>
            <w:vAlign w:val="center"/>
          </w:tcPr>
          <w:p>
            <w:pPr>
              <w:pStyle w:val="12"/>
              <w:jc w:val="center"/>
              <w:rPr>
                <w:sz w:val="18"/>
                <w:szCs w:val="18"/>
              </w:rPr>
            </w:pPr>
          </w:p>
        </w:tc>
        <w:tc>
          <w:tcPr>
            <w:tcW w:w="756" w:type="dxa"/>
            <w:vAlign w:val="center"/>
          </w:tcPr>
          <w:p>
            <w:pPr>
              <w:pStyle w:val="12"/>
              <w:jc w:val="center"/>
              <w:rPr>
                <w:sz w:val="18"/>
                <w:szCs w:val="18"/>
              </w:rPr>
            </w:pPr>
          </w:p>
        </w:tc>
        <w:tc>
          <w:tcPr>
            <w:tcW w:w="757" w:type="dxa"/>
            <w:vAlign w:val="center"/>
          </w:tcPr>
          <w:p>
            <w:pPr>
              <w:pStyle w:val="12"/>
              <w:jc w:val="center"/>
              <w:rPr>
                <w:sz w:val="18"/>
                <w:szCs w:val="18"/>
              </w:rPr>
            </w:pPr>
          </w:p>
        </w:tc>
        <w:tc>
          <w:tcPr>
            <w:tcW w:w="981" w:type="dxa"/>
            <w:vAlign w:val="center"/>
          </w:tcPr>
          <w:p>
            <w:pPr>
              <w:pStyle w:val="12"/>
              <w:jc w:val="center"/>
              <w:rPr>
                <w:sz w:val="18"/>
                <w:szCs w:val="18"/>
              </w:rPr>
            </w:pPr>
          </w:p>
        </w:tc>
        <w:tc>
          <w:tcPr>
            <w:tcW w:w="981" w:type="dxa"/>
            <w:vAlign w:val="center"/>
          </w:tcPr>
          <w:p>
            <w:pPr>
              <w:pStyle w:val="12"/>
              <w:jc w:val="center"/>
              <w:rPr>
                <w:sz w:val="18"/>
                <w:szCs w:val="18"/>
              </w:rPr>
            </w:pPr>
          </w:p>
        </w:tc>
        <w:tc>
          <w:tcPr>
            <w:tcW w:w="981" w:type="dxa"/>
            <w:vAlign w:val="center"/>
          </w:tcPr>
          <w:p>
            <w:pPr>
              <w:pStyle w:val="12"/>
              <w:jc w:val="center"/>
              <w:rPr>
                <w:sz w:val="18"/>
                <w:szCs w:val="18"/>
              </w:rPr>
            </w:pPr>
          </w:p>
        </w:tc>
        <w:tc>
          <w:tcPr>
            <w:tcW w:w="982" w:type="dxa"/>
            <w:vAlign w:val="center"/>
          </w:tcPr>
          <w:p>
            <w:pPr>
              <w:pStyle w:val="12"/>
              <w:jc w:val="center"/>
              <w:rPr>
                <w:sz w:val="18"/>
                <w:szCs w:val="18"/>
              </w:rPr>
            </w:pPr>
          </w:p>
        </w:tc>
        <w:tc>
          <w:tcPr>
            <w:tcW w:w="589" w:type="dxa"/>
            <w:vAlign w:val="center"/>
          </w:tcPr>
          <w:p>
            <w:pPr>
              <w:pStyle w:val="12"/>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8" w:type="dxa"/>
            <w:vAlign w:val="center"/>
          </w:tcPr>
          <w:p>
            <w:pPr>
              <w:pStyle w:val="12"/>
              <w:jc w:val="center"/>
              <w:rPr>
                <w:sz w:val="18"/>
                <w:szCs w:val="18"/>
              </w:rPr>
            </w:pPr>
          </w:p>
        </w:tc>
        <w:tc>
          <w:tcPr>
            <w:tcW w:w="1887" w:type="dxa"/>
            <w:vAlign w:val="center"/>
          </w:tcPr>
          <w:p>
            <w:pPr>
              <w:pStyle w:val="12"/>
              <w:jc w:val="center"/>
              <w:rPr>
                <w:sz w:val="18"/>
                <w:szCs w:val="18"/>
              </w:rPr>
            </w:pPr>
          </w:p>
        </w:tc>
        <w:tc>
          <w:tcPr>
            <w:tcW w:w="756" w:type="dxa"/>
            <w:vAlign w:val="center"/>
          </w:tcPr>
          <w:p>
            <w:pPr>
              <w:pStyle w:val="12"/>
              <w:jc w:val="center"/>
              <w:rPr>
                <w:sz w:val="18"/>
                <w:szCs w:val="18"/>
              </w:rPr>
            </w:pPr>
          </w:p>
        </w:tc>
        <w:tc>
          <w:tcPr>
            <w:tcW w:w="757" w:type="dxa"/>
            <w:vAlign w:val="center"/>
          </w:tcPr>
          <w:p>
            <w:pPr>
              <w:pStyle w:val="12"/>
              <w:jc w:val="center"/>
              <w:rPr>
                <w:sz w:val="18"/>
                <w:szCs w:val="18"/>
              </w:rPr>
            </w:pPr>
          </w:p>
        </w:tc>
        <w:tc>
          <w:tcPr>
            <w:tcW w:w="981" w:type="dxa"/>
            <w:vAlign w:val="center"/>
          </w:tcPr>
          <w:p>
            <w:pPr>
              <w:pStyle w:val="12"/>
              <w:jc w:val="center"/>
              <w:rPr>
                <w:sz w:val="18"/>
                <w:szCs w:val="18"/>
              </w:rPr>
            </w:pPr>
          </w:p>
        </w:tc>
        <w:tc>
          <w:tcPr>
            <w:tcW w:w="981" w:type="dxa"/>
            <w:vAlign w:val="center"/>
          </w:tcPr>
          <w:p>
            <w:pPr>
              <w:pStyle w:val="12"/>
              <w:jc w:val="center"/>
              <w:rPr>
                <w:sz w:val="18"/>
                <w:szCs w:val="18"/>
              </w:rPr>
            </w:pPr>
          </w:p>
        </w:tc>
        <w:tc>
          <w:tcPr>
            <w:tcW w:w="981" w:type="dxa"/>
            <w:vAlign w:val="center"/>
          </w:tcPr>
          <w:p>
            <w:pPr>
              <w:pStyle w:val="12"/>
              <w:jc w:val="center"/>
              <w:rPr>
                <w:sz w:val="18"/>
                <w:szCs w:val="18"/>
              </w:rPr>
            </w:pPr>
          </w:p>
        </w:tc>
        <w:tc>
          <w:tcPr>
            <w:tcW w:w="982" w:type="dxa"/>
            <w:vAlign w:val="center"/>
          </w:tcPr>
          <w:p>
            <w:pPr>
              <w:pStyle w:val="12"/>
              <w:jc w:val="center"/>
              <w:rPr>
                <w:sz w:val="18"/>
                <w:szCs w:val="18"/>
              </w:rPr>
            </w:pPr>
          </w:p>
        </w:tc>
        <w:tc>
          <w:tcPr>
            <w:tcW w:w="589" w:type="dxa"/>
            <w:vAlign w:val="center"/>
          </w:tcPr>
          <w:p>
            <w:pPr>
              <w:pStyle w:val="12"/>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8" w:type="dxa"/>
            <w:vAlign w:val="center"/>
          </w:tcPr>
          <w:p>
            <w:pPr>
              <w:pStyle w:val="12"/>
              <w:jc w:val="center"/>
              <w:rPr>
                <w:sz w:val="18"/>
                <w:szCs w:val="18"/>
              </w:rPr>
            </w:pPr>
          </w:p>
        </w:tc>
        <w:tc>
          <w:tcPr>
            <w:tcW w:w="1887" w:type="dxa"/>
            <w:vAlign w:val="center"/>
          </w:tcPr>
          <w:p>
            <w:pPr>
              <w:pStyle w:val="12"/>
              <w:jc w:val="center"/>
              <w:rPr>
                <w:sz w:val="18"/>
                <w:szCs w:val="18"/>
              </w:rPr>
            </w:pPr>
          </w:p>
        </w:tc>
        <w:tc>
          <w:tcPr>
            <w:tcW w:w="756" w:type="dxa"/>
            <w:vAlign w:val="center"/>
          </w:tcPr>
          <w:p>
            <w:pPr>
              <w:pStyle w:val="12"/>
              <w:jc w:val="center"/>
              <w:rPr>
                <w:sz w:val="18"/>
                <w:szCs w:val="18"/>
              </w:rPr>
            </w:pPr>
          </w:p>
        </w:tc>
        <w:tc>
          <w:tcPr>
            <w:tcW w:w="757" w:type="dxa"/>
            <w:vAlign w:val="center"/>
          </w:tcPr>
          <w:p>
            <w:pPr>
              <w:pStyle w:val="12"/>
              <w:jc w:val="center"/>
              <w:rPr>
                <w:sz w:val="18"/>
                <w:szCs w:val="18"/>
              </w:rPr>
            </w:pPr>
          </w:p>
        </w:tc>
        <w:tc>
          <w:tcPr>
            <w:tcW w:w="981" w:type="dxa"/>
            <w:vAlign w:val="center"/>
          </w:tcPr>
          <w:p>
            <w:pPr>
              <w:pStyle w:val="12"/>
              <w:jc w:val="center"/>
              <w:rPr>
                <w:sz w:val="18"/>
                <w:szCs w:val="18"/>
              </w:rPr>
            </w:pPr>
          </w:p>
        </w:tc>
        <w:tc>
          <w:tcPr>
            <w:tcW w:w="981" w:type="dxa"/>
            <w:vAlign w:val="center"/>
          </w:tcPr>
          <w:p>
            <w:pPr>
              <w:pStyle w:val="12"/>
              <w:jc w:val="center"/>
              <w:rPr>
                <w:sz w:val="18"/>
                <w:szCs w:val="18"/>
              </w:rPr>
            </w:pPr>
          </w:p>
        </w:tc>
        <w:tc>
          <w:tcPr>
            <w:tcW w:w="981" w:type="dxa"/>
            <w:vAlign w:val="center"/>
          </w:tcPr>
          <w:p>
            <w:pPr>
              <w:pStyle w:val="12"/>
              <w:jc w:val="center"/>
              <w:rPr>
                <w:sz w:val="18"/>
                <w:szCs w:val="18"/>
              </w:rPr>
            </w:pPr>
          </w:p>
        </w:tc>
        <w:tc>
          <w:tcPr>
            <w:tcW w:w="982" w:type="dxa"/>
            <w:vAlign w:val="center"/>
          </w:tcPr>
          <w:p>
            <w:pPr>
              <w:pStyle w:val="12"/>
              <w:jc w:val="center"/>
              <w:rPr>
                <w:sz w:val="18"/>
                <w:szCs w:val="18"/>
              </w:rPr>
            </w:pPr>
          </w:p>
        </w:tc>
        <w:tc>
          <w:tcPr>
            <w:tcW w:w="589" w:type="dxa"/>
            <w:vAlign w:val="center"/>
          </w:tcPr>
          <w:p>
            <w:pPr>
              <w:pStyle w:val="12"/>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08" w:type="dxa"/>
            <w:vAlign w:val="center"/>
          </w:tcPr>
          <w:p>
            <w:pPr>
              <w:pStyle w:val="12"/>
              <w:jc w:val="center"/>
              <w:rPr>
                <w:sz w:val="18"/>
                <w:szCs w:val="18"/>
              </w:rPr>
            </w:pPr>
          </w:p>
        </w:tc>
        <w:tc>
          <w:tcPr>
            <w:tcW w:w="1887" w:type="dxa"/>
            <w:vAlign w:val="center"/>
          </w:tcPr>
          <w:p>
            <w:pPr>
              <w:pStyle w:val="12"/>
              <w:jc w:val="center"/>
              <w:rPr>
                <w:sz w:val="18"/>
                <w:szCs w:val="18"/>
              </w:rPr>
            </w:pPr>
          </w:p>
        </w:tc>
        <w:tc>
          <w:tcPr>
            <w:tcW w:w="756" w:type="dxa"/>
            <w:vAlign w:val="center"/>
          </w:tcPr>
          <w:p>
            <w:pPr>
              <w:pStyle w:val="12"/>
              <w:jc w:val="center"/>
              <w:rPr>
                <w:sz w:val="18"/>
                <w:szCs w:val="18"/>
              </w:rPr>
            </w:pPr>
          </w:p>
        </w:tc>
        <w:tc>
          <w:tcPr>
            <w:tcW w:w="757" w:type="dxa"/>
            <w:vAlign w:val="center"/>
          </w:tcPr>
          <w:p>
            <w:pPr>
              <w:pStyle w:val="12"/>
              <w:jc w:val="center"/>
              <w:rPr>
                <w:sz w:val="18"/>
                <w:szCs w:val="18"/>
              </w:rPr>
            </w:pPr>
          </w:p>
        </w:tc>
        <w:tc>
          <w:tcPr>
            <w:tcW w:w="981" w:type="dxa"/>
            <w:vAlign w:val="center"/>
          </w:tcPr>
          <w:p>
            <w:pPr>
              <w:pStyle w:val="12"/>
              <w:jc w:val="center"/>
              <w:rPr>
                <w:sz w:val="18"/>
                <w:szCs w:val="18"/>
              </w:rPr>
            </w:pPr>
          </w:p>
        </w:tc>
        <w:tc>
          <w:tcPr>
            <w:tcW w:w="981" w:type="dxa"/>
            <w:vAlign w:val="center"/>
          </w:tcPr>
          <w:p>
            <w:pPr>
              <w:pStyle w:val="12"/>
              <w:jc w:val="center"/>
              <w:rPr>
                <w:sz w:val="18"/>
                <w:szCs w:val="18"/>
              </w:rPr>
            </w:pPr>
          </w:p>
        </w:tc>
        <w:tc>
          <w:tcPr>
            <w:tcW w:w="981" w:type="dxa"/>
            <w:vAlign w:val="center"/>
          </w:tcPr>
          <w:p>
            <w:pPr>
              <w:pStyle w:val="12"/>
              <w:jc w:val="center"/>
              <w:rPr>
                <w:sz w:val="18"/>
                <w:szCs w:val="18"/>
              </w:rPr>
            </w:pPr>
          </w:p>
        </w:tc>
        <w:tc>
          <w:tcPr>
            <w:tcW w:w="982" w:type="dxa"/>
            <w:vAlign w:val="center"/>
          </w:tcPr>
          <w:p>
            <w:pPr>
              <w:pStyle w:val="12"/>
              <w:jc w:val="center"/>
              <w:rPr>
                <w:sz w:val="18"/>
                <w:szCs w:val="18"/>
              </w:rPr>
            </w:pPr>
          </w:p>
        </w:tc>
        <w:tc>
          <w:tcPr>
            <w:tcW w:w="589" w:type="dxa"/>
            <w:vAlign w:val="center"/>
          </w:tcPr>
          <w:p>
            <w:pPr>
              <w:pStyle w:val="12"/>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8" w:type="dxa"/>
            <w:vAlign w:val="center"/>
          </w:tcPr>
          <w:p>
            <w:pPr>
              <w:pStyle w:val="12"/>
              <w:jc w:val="center"/>
              <w:rPr>
                <w:sz w:val="18"/>
                <w:szCs w:val="18"/>
              </w:rPr>
            </w:pPr>
          </w:p>
        </w:tc>
        <w:tc>
          <w:tcPr>
            <w:tcW w:w="1887" w:type="dxa"/>
            <w:vAlign w:val="center"/>
          </w:tcPr>
          <w:p>
            <w:pPr>
              <w:pStyle w:val="12"/>
              <w:jc w:val="center"/>
              <w:rPr>
                <w:sz w:val="18"/>
                <w:szCs w:val="18"/>
              </w:rPr>
            </w:pPr>
          </w:p>
        </w:tc>
        <w:tc>
          <w:tcPr>
            <w:tcW w:w="756" w:type="dxa"/>
            <w:vAlign w:val="center"/>
          </w:tcPr>
          <w:p>
            <w:pPr>
              <w:pStyle w:val="12"/>
              <w:jc w:val="center"/>
              <w:rPr>
                <w:sz w:val="18"/>
                <w:szCs w:val="18"/>
              </w:rPr>
            </w:pPr>
          </w:p>
        </w:tc>
        <w:tc>
          <w:tcPr>
            <w:tcW w:w="757" w:type="dxa"/>
            <w:vAlign w:val="center"/>
          </w:tcPr>
          <w:p>
            <w:pPr>
              <w:pStyle w:val="12"/>
              <w:jc w:val="center"/>
              <w:rPr>
                <w:sz w:val="18"/>
                <w:szCs w:val="18"/>
              </w:rPr>
            </w:pPr>
          </w:p>
        </w:tc>
        <w:tc>
          <w:tcPr>
            <w:tcW w:w="981" w:type="dxa"/>
            <w:vAlign w:val="center"/>
          </w:tcPr>
          <w:p>
            <w:pPr>
              <w:pStyle w:val="12"/>
              <w:jc w:val="center"/>
              <w:rPr>
                <w:sz w:val="18"/>
                <w:szCs w:val="18"/>
              </w:rPr>
            </w:pPr>
          </w:p>
        </w:tc>
        <w:tc>
          <w:tcPr>
            <w:tcW w:w="981" w:type="dxa"/>
            <w:vAlign w:val="center"/>
          </w:tcPr>
          <w:p>
            <w:pPr>
              <w:pStyle w:val="12"/>
              <w:jc w:val="center"/>
              <w:rPr>
                <w:sz w:val="18"/>
                <w:szCs w:val="18"/>
              </w:rPr>
            </w:pPr>
          </w:p>
        </w:tc>
        <w:tc>
          <w:tcPr>
            <w:tcW w:w="981" w:type="dxa"/>
            <w:vAlign w:val="center"/>
          </w:tcPr>
          <w:p>
            <w:pPr>
              <w:pStyle w:val="12"/>
              <w:jc w:val="center"/>
              <w:rPr>
                <w:sz w:val="18"/>
                <w:szCs w:val="18"/>
              </w:rPr>
            </w:pPr>
          </w:p>
        </w:tc>
        <w:tc>
          <w:tcPr>
            <w:tcW w:w="982" w:type="dxa"/>
            <w:vAlign w:val="center"/>
          </w:tcPr>
          <w:p>
            <w:pPr>
              <w:pStyle w:val="12"/>
              <w:jc w:val="center"/>
              <w:rPr>
                <w:sz w:val="18"/>
                <w:szCs w:val="18"/>
              </w:rPr>
            </w:pPr>
          </w:p>
        </w:tc>
        <w:tc>
          <w:tcPr>
            <w:tcW w:w="589" w:type="dxa"/>
            <w:vAlign w:val="center"/>
          </w:tcPr>
          <w:p>
            <w:pPr>
              <w:pStyle w:val="12"/>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8" w:type="dxa"/>
            <w:vAlign w:val="center"/>
          </w:tcPr>
          <w:p>
            <w:pPr>
              <w:pStyle w:val="12"/>
              <w:jc w:val="center"/>
              <w:rPr>
                <w:sz w:val="18"/>
                <w:szCs w:val="18"/>
              </w:rPr>
            </w:pPr>
          </w:p>
        </w:tc>
        <w:tc>
          <w:tcPr>
            <w:tcW w:w="1887" w:type="dxa"/>
            <w:vAlign w:val="center"/>
          </w:tcPr>
          <w:p>
            <w:pPr>
              <w:pStyle w:val="12"/>
              <w:jc w:val="center"/>
              <w:rPr>
                <w:sz w:val="18"/>
                <w:szCs w:val="18"/>
              </w:rPr>
            </w:pPr>
          </w:p>
        </w:tc>
        <w:tc>
          <w:tcPr>
            <w:tcW w:w="756" w:type="dxa"/>
            <w:vAlign w:val="center"/>
          </w:tcPr>
          <w:p>
            <w:pPr>
              <w:pStyle w:val="12"/>
              <w:jc w:val="center"/>
              <w:rPr>
                <w:sz w:val="18"/>
                <w:szCs w:val="18"/>
              </w:rPr>
            </w:pPr>
          </w:p>
        </w:tc>
        <w:tc>
          <w:tcPr>
            <w:tcW w:w="757" w:type="dxa"/>
            <w:vAlign w:val="center"/>
          </w:tcPr>
          <w:p>
            <w:pPr>
              <w:pStyle w:val="12"/>
              <w:jc w:val="center"/>
              <w:rPr>
                <w:sz w:val="18"/>
                <w:szCs w:val="18"/>
              </w:rPr>
            </w:pPr>
          </w:p>
        </w:tc>
        <w:tc>
          <w:tcPr>
            <w:tcW w:w="981" w:type="dxa"/>
            <w:vAlign w:val="center"/>
          </w:tcPr>
          <w:p>
            <w:pPr>
              <w:pStyle w:val="12"/>
              <w:jc w:val="center"/>
              <w:rPr>
                <w:sz w:val="18"/>
                <w:szCs w:val="18"/>
              </w:rPr>
            </w:pPr>
          </w:p>
        </w:tc>
        <w:tc>
          <w:tcPr>
            <w:tcW w:w="981" w:type="dxa"/>
            <w:vAlign w:val="center"/>
          </w:tcPr>
          <w:p>
            <w:pPr>
              <w:pStyle w:val="12"/>
              <w:jc w:val="center"/>
              <w:rPr>
                <w:sz w:val="18"/>
                <w:szCs w:val="18"/>
              </w:rPr>
            </w:pPr>
          </w:p>
        </w:tc>
        <w:tc>
          <w:tcPr>
            <w:tcW w:w="981" w:type="dxa"/>
            <w:vAlign w:val="center"/>
          </w:tcPr>
          <w:p>
            <w:pPr>
              <w:pStyle w:val="12"/>
              <w:jc w:val="center"/>
              <w:rPr>
                <w:sz w:val="18"/>
                <w:szCs w:val="18"/>
              </w:rPr>
            </w:pPr>
          </w:p>
        </w:tc>
        <w:tc>
          <w:tcPr>
            <w:tcW w:w="982" w:type="dxa"/>
            <w:vAlign w:val="center"/>
          </w:tcPr>
          <w:p>
            <w:pPr>
              <w:pStyle w:val="12"/>
              <w:jc w:val="center"/>
              <w:rPr>
                <w:sz w:val="18"/>
                <w:szCs w:val="18"/>
              </w:rPr>
            </w:pPr>
          </w:p>
        </w:tc>
        <w:tc>
          <w:tcPr>
            <w:tcW w:w="589" w:type="dxa"/>
            <w:vAlign w:val="center"/>
          </w:tcPr>
          <w:p>
            <w:pPr>
              <w:pStyle w:val="12"/>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8" w:type="dxa"/>
            <w:vAlign w:val="center"/>
          </w:tcPr>
          <w:p>
            <w:pPr>
              <w:pStyle w:val="12"/>
              <w:jc w:val="center"/>
              <w:rPr>
                <w:sz w:val="18"/>
                <w:szCs w:val="18"/>
              </w:rPr>
            </w:pPr>
          </w:p>
        </w:tc>
        <w:tc>
          <w:tcPr>
            <w:tcW w:w="1887" w:type="dxa"/>
            <w:vAlign w:val="center"/>
          </w:tcPr>
          <w:p>
            <w:pPr>
              <w:pStyle w:val="12"/>
              <w:jc w:val="center"/>
              <w:rPr>
                <w:sz w:val="18"/>
                <w:szCs w:val="18"/>
              </w:rPr>
            </w:pPr>
          </w:p>
        </w:tc>
        <w:tc>
          <w:tcPr>
            <w:tcW w:w="756" w:type="dxa"/>
            <w:vAlign w:val="center"/>
          </w:tcPr>
          <w:p>
            <w:pPr>
              <w:pStyle w:val="12"/>
              <w:jc w:val="center"/>
              <w:rPr>
                <w:sz w:val="18"/>
                <w:szCs w:val="18"/>
              </w:rPr>
            </w:pPr>
          </w:p>
        </w:tc>
        <w:tc>
          <w:tcPr>
            <w:tcW w:w="757" w:type="dxa"/>
            <w:vAlign w:val="center"/>
          </w:tcPr>
          <w:p>
            <w:pPr>
              <w:pStyle w:val="12"/>
              <w:jc w:val="center"/>
              <w:rPr>
                <w:sz w:val="18"/>
                <w:szCs w:val="18"/>
              </w:rPr>
            </w:pPr>
          </w:p>
        </w:tc>
        <w:tc>
          <w:tcPr>
            <w:tcW w:w="981" w:type="dxa"/>
            <w:vAlign w:val="center"/>
          </w:tcPr>
          <w:p>
            <w:pPr>
              <w:pStyle w:val="12"/>
              <w:jc w:val="center"/>
              <w:rPr>
                <w:sz w:val="18"/>
                <w:szCs w:val="18"/>
              </w:rPr>
            </w:pPr>
          </w:p>
        </w:tc>
        <w:tc>
          <w:tcPr>
            <w:tcW w:w="981" w:type="dxa"/>
            <w:vAlign w:val="center"/>
          </w:tcPr>
          <w:p>
            <w:pPr>
              <w:pStyle w:val="12"/>
              <w:jc w:val="center"/>
              <w:rPr>
                <w:sz w:val="18"/>
                <w:szCs w:val="18"/>
              </w:rPr>
            </w:pPr>
          </w:p>
        </w:tc>
        <w:tc>
          <w:tcPr>
            <w:tcW w:w="981" w:type="dxa"/>
            <w:vAlign w:val="center"/>
          </w:tcPr>
          <w:p>
            <w:pPr>
              <w:pStyle w:val="12"/>
              <w:jc w:val="center"/>
              <w:rPr>
                <w:sz w:val="18"/>
                <w:szCs w:val="18"/>
              </w:rPr>
            </w:pPr>
          </w:p>
        </w:tc>
        <w:tc>
          <w:tcPr>
            <w:tcW w:w="982" w:type="dxa"/>
            <w:vAlign w:val="center"/>
          </w:tcPr>
          <w:p>
            <w:pPr>
              <w:pStyle w:val="12"/>
              <w:jc w:val="center"/>
              <w:rPr>
                <w:sz w:val="18"/>
                <w:szCs w:val="18"/>
              </w:rPr>
            </w:pPr>
          </w:p>
        </w:tc>
        <w:tc>
          <w:tcPr>
            <w:tcW w:w="589" w:type="dxa"/>
            <w:vAlign w:val="center"/>
          </w:tcPr>
          <w:p>
            <w:pPr>
              <w:pStyle w:val="12"/>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08" w:type="dxa"/>
            <w:vAlign w:val="center"/>
          </w:tcPr>
          <w:p>
            <w:pPr>
              <w:pStyle w:val="12"/>
              <w:jc w:val="center"/>
              <w:rPr>
                <w:sz w:val="18"/>
                <w:szCs w:val="18"/>
              </w:rPr>
            </w:pPr>
          </w:p>
        </w:tc>
        <w:tc>
          <w:tcPr>
            <w:tcW w:w="1887" w:type="dxa"/>
            <w:vAlign w:val="center"/>
          </w:tcPr>
          <w:p>
            <w:pPr>
              <w:pStyle w:val="12"/>
              <w:jc w:val="center"/>
              <w:rPr>
                <w:sz w:val="18"/>
                <w:szCs w:val="18"/>
              </w:rPr>
            </w:pPr>
          </w:p>
        </w:tc>
        <w:tc>
          <w:tcPr>
            <w:tcW w:w="756" w:type="dxa"/>
            <w:vAlign w:val="center"/>
          </w:tcPr>
          <w:p>
            <w:pPr>
              <w:pStyle w:val="12"/>
              <w:jc w:val="center"/>
              <w:rPr>
                <w:sz w:val="18"/>
                <w:szCs w:val="18"/>
              </w:rPr>
            </w:pPr>
          </w:p>
        </w:tc>
        <w:tc>
          <w:tcPr>
            <w:tcW w:w="757" w:type="dxa"/>
            <w:vAlign w:val="center"/>
          </w:tcPr>
          <w:p>
            <w:pPr>
              <w:pStyle w:val="12"/>
              <w:jc w:val="center"/>
              <w:rPr>
                <w:sz w:val="18"/>
                <w:szCs w:val="18"/>
              </w:rPr>
            </w:pPr>
          </w:p>
        </w:tc>
        <w:tc>
          <w:tcPr>
            <w:tcW w:w="981" w:type="dxa"/>
            <w:vAlign w:val="center"/>
          </w:tcPr>
          <w:p>
            <w:pPr>
              <w:pStyle w:val="12"/>
              <w:jc w:val="center"/>
              <w:rPr>
                <w:sz w:val="18"/>
                <w:szCs w:val="18"/>
              </w:rPr>
            </w:pPr>
          </w:p>
        </w:tc>
        <w:tc>
          <w:tcPr>
            <w:tcW w:w="981" w:type="dxa"/>
            <w:vAlign w:val="center"/>
          </w:tcPr>
          <w:p>
            <w:pPr>
              <w:pStyle w:val="12"/>
              <w:jc w:val="center"/>
              <w:rPr>
                <w:sz w:val="18"/>
                <w:szCs w:val="18"/>
              </w:rPr>
            </w:pPr>
          </w:p>
        </w:tc>
        <w:tc>
          <w:tcPr>
            <w:tcW w:w="981" w:type="dxa"/>
            <w:vAlign w:val="center"/>
          </w:tcPr>
          <w:p>
            <w:pPr>
              <w:pStyle w:val="12"/>
              <w:jc w:val="center"/>
              <w:rPr>
                <w:sz w:val="18"/>
                <w:szCs w:val="18"/>
              </w:rPr>
            </w:pPr>
          </w:p>
        </w:tc>
        <w:tc>
          <w:tcPr>
            <w:tcW w:w="982" w:type="dxa"/>
            <w:vAlign w:val="center"/>
          </w:tcPr>
          <w:p>
            <w:pPr>
              <w:pStyle w:val="12"/>
              <w:jc w:val="center"/>
              <w:rPr>
                <w:sz w:val="18"/>
                <w:szCs w:val="18"/>
              </w:rPr>
            </w:pPr>
          </w:p>
        </w:tc>
        <w:tc>
          <w:tcPr>
            <w:tcW w:w="589" w:type="dxa"/>
            <w:vAlign w:val="center"/>
          </w:tcPr>
          <w:p>
            <w:pPr>
              <w:pStyle w:val="12"/>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8" w:type="dxa"/>
            <w:vAlign w:val="center"/>
          </w:tcPr>
          <w:p>
            <w:pPr>
              <w:pStyle w:val="12"/>
              <w:jc w:val="center"/>
              <w:rPr>
                <w:sz w:val="18"/>
                <w:szCs w:val="18"/>
              </w:rPr>
            </w:pPr>
          </w:p>
        </w:tc>
        <w:tc>
          <w:tcPr>
            <w:tcW w:w="1887" w:type="dxa"/>
            <w:vAlign w:val="center"/>
          </w:tcPr>
          <w:p>
            <w:pPr>
              <w:pStyle w:val="12"/>
              <w:jc w:val="center"/>
              <w:rPr>
                <w:sz w:val="18"/>
                <w:szCs w:val="18"/>
              </w:rPr>
            </w:pPr>
          </w:p>
        </w:tc>
        <w:tc>
          <w:tcPr>
            <w:tcW w:w="756" w:type="dxa"/>
            <w:vAlign w:val="center"/>
          </w:tcPr>
          <w:p>
            <w:pPr>
              <w:pStyle w:val="12"/>
              <w:jc w:val="center"/>
              <w:rPr>
                <w:sz w:val="18"/>
                <w:szCs w:val="18"/>
              </w:rPr>
            </w:pPr>
          </w:p>
        </w:tc>
        <w:tc>
          <w:tcPr>
            <w:tcW w:w="757" w:type="dxa"/>
            <w:vAlign w:val="center"/>
          </w:tcPr>
          <w:p>
            <w:pPr>
              <w:pStyle w:val="12"/>
              <w:jc w:val="center"/>
              <w:rPr>
                <w:sz w:val="18"/>
                <w:szCs w:val="18"/>
              </w:rPr>
            </w:pPr>
          </w:p>
        </w:tc>
        <w:tc>
          <w:tcPr>
            <w:tcW w:w="981" w:type="dxa"/>
            <w:vAlign w:val="center"/>
          </w:tcPr>
          <w:p>
            <w:pPr>
              <w:pStyle w:val="12"/>
              <w:jc w:val="center"/>
              <w:rPr>
                <w:sz w:val="18"/>
                <w:szCs w:val="18"/>
              </w:rPr>
            </w:pPr>
          </w:p>
        </w:tc>
        <w:tc>
          <w:tcPr>
            <w:tcW w:w="981" w:type="dxa"/>
            <w:vAlign w:val="center"/>
          </w:tcPr>
          <w:p>
            <w:pPr>
              <w:pStyle w:val="12"/>
              <w:jc w:val="center"/>
              <w:rPr>
                <w:sz w:val="18"/>
                <w:szCs w:val="18"/>
              </w:rPr>
            </w:pPr>
          </w:p>
        </w:tc>
        <w:tc>
          <w:tcPr>
            <w:tcW w:w="981" w:type="dxa"/>
            <w:vAlign w:val="center"/>
          </w:tcPr>
          <w:p>
            <w:pPr>
              <w:pStyle w:val="12"/>
              <w:jc w:val="center"/>
              <w:rPr>
                <w:sz w:val="18"/>
                <w:szCs w:val="18"/>
              </w:rPr>
            </w:pPr>
          </w:p>
        </w:tc>
        <w:tc>
          <w:tcPr>
            <w:tcW w:w="982" w:type="dxa"/>
            <w:vAlign w:val="center"/>
          </w:tcPr>
          <w:p>
            <w:pPr>
              <w:pStyle w:val="12"/>
              <w:jc w:val="center"/>
              <w:rPr>
                <w:sz w:val="18"/>
                <w:szCs w:val="18"/>
              </w:rPr>
            </w:pPr>
          </w:p>
        </w:tc>
        <w:tc>
          <w:tcPr>
            <w:tcW w:w="589" w:type="dxa"/>
            <w:vAlign w:val="center"/>
          </w:tcPr>
          <w:p>
            <w:pPr>
              <w:pStyle w:val="12"/>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8" w:type="dxa"/>
            <w:vAlign w:val="center"/>
          </w:tcPr>
          <w:p>
            <w:pPr>
              <w:pStyle w:val="12"/>
              <w:jc w:val="center"/>
              <w:rPr>
                <w:sz w:val="18"/>
                <w:szCs w:val="18"/>
              </w:rPr>
            </w:pPr>
          </w:p>
        </w:tc>
        <w:tc>
          <w:tcPr>
            <w:tcW w:w="1887" w:type="dxa"/>
            <w:vAlign w:val="center"/>
          </w:tcPr>
          <w:p>
            <w:pPr>
              <w:pStyle w:val="12"/>
              <w:jc w:val="center"/>
              <w:rPr>
                <w:sz w:val="18"/>
                <w:szCs w:val="18"/>
              </w:rPr>
            </w:pPr>
          </w:p>
        </w:tc>
        <w:tc>
          <w:tcPr>
            <w:tcW w:w="756" w:type="dxa"/>
            <w:vAlign w:val="center"/>
          </w:tcPr>
          <w:p>
            <w:pPr>
              <w:pStyle w:val="12"/>
              <w:jc w:val="center"/>
              <w:rPr>
                <w:sz w:val="18"/>
                <w:szCs w:val="18"/>
              </w:rPr>
            </w:pPr>
          </w:p>
        </w:tc>
        <w:tc>
          <w:tcPr>
            <w:tcW w:w="757" w:type="dxa"/>
            <w:vAlign w:val="center"/>
          </w:tcPr>
          <w:p>
            <w:pPr>
              <w:pStyle w:val="12"/>
              <w:jc w:val="center"/>
              <w:rPr>
                <w:sz w:val="18"/>
                <w:szCs w:val="18"/>
              </w:rPr>
            </w:pPr>
          </w:p>
        </w:tc>
        <w:tc>
          <w:tcPr>
            <w:tcW w:w="981" w:type="dxa"/>
            <w:vAlign w:val="center"/>
          </w:tcPr>
          <w:p>
            <w:pPr>
              <w:pStyle w:val="12"/>
              <w:jc w:val="center"/>
              <w:rPr>
                <w:sz w:val="18"/>
                <w:szCs w:val="18"/>
              </w:rPr>
            </w:pPr>
          </w:p>
        </w:tc>
        <w:tc>
          <w:tcPr>
            <w:tcW w:w="981" w:type="dxa"/>
            <w:vAlign w:val="center"/>
          </w:tcPr>
          <w:p>
            <w:pPr>
              <w:pStyle w:val="12"/>
              <w:jc w:val="center"/>
              <w:rPr>
                <w:sz w:val="18"/>
                <w:szCs w:val="18"/>
              </w:rPr>
            </w:pPr>
          </w:p>
        </w:tc>
        <w:tc>
          <w:tcPr>
            <w:tcW w:w="981" w:type="dxa"/>
            <w:vAlign w:val="center"/>
          </w:tcPr>
          <w:p>
            <w:pPr>
              <w:pStyle w:val="12"/>
              <w:jc w:val="center"/>
              <w:rPr>
                <w:sz w:val="18"/>
                <w:szCs w:val="18"/>
              </w:rPr>
            </w:pPr>
          </w:p>
        </w:tc>
        <w:tc>
          <w:tcPr>
            <w:tcW w:w="982" w:type="dxa"/>
            <w:vAlign w:val="center"/>
          </w:tcPr>
          <w:p>
            <w:pPr>
              <w:pStyle w:val="12"/>
              <w:jc w:val="center"/>
              <w:rPr>
                <w:sz w:val="18"/>
                <w:szCs w:val="18"/>
              </w:rPr>
            </w:pPr>
          </w:p>
        </w:tc>
        <w:tc>
          <w:tcPr>
            <w:tcW w:w="589" w:type="dxa"/>
            <w:vAlign w:val="center"/>
          </w:tcPr>
          <w:p>
            <w:pPr>
              <w:pStyle w:val="12"/>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8" w:type="dxa"/>
            <w:vAlign w:val="center"/>
          </w:tcPr>
          <w:p>
            <w:pPr>
              <w:pStyle w:val="12"/>
              <w:jc w:val="center"/>
              <w:rPr>
                <w:sz w:val="18"/>
                <w:szCs w:val="18"/>
              </w:rPr>
            </w:pPr>
          </w:p>
        </w:tc>
        <w:tc>
          <w:tcPr>
            <w:tcW w:w="1887" w:type="dxa"/>
            <w:vAlign w:val="center"/>
          </w:tcPr>
          <w:p>
            <w:pPr>
              <w:pStyle w:val="12"/>
              <w:jc w:val="center"/>
              <w:rPr>
                <w:sz w:val="18"/>
                <w:szCs w:val="18"/>
              </w:rPr>
            </w:pPr>
          </w:p>
        </w:tc>
        <w:tc>
          <w:tcPr>
            <w:tcW w:w="756" w:type="dxa"/>
            <w:vAlign w:val="center"/>
          </w:tcPr>
          <w:p>
            <w:pPr>
              <w:pStyle w:val="12"/>
              <w:jc w:val="center"/>
              <w:rPr>
                <w:sz w:val="18"/>
                <w:szCs w:val="18"/>
              </w:rPr>
            </w:pPr>
          </w:p>
        </w:tc>
        <w:tc>
          <w:tcPr>
            <w:tcW w:w="757" w:type="dxa"/>
            <w:vAlign w:val="center"/>
          </w:tcPr>
          <w:p>
            <w:pPr>
              <w:pStyle w:val="12"/>
              <w:jc w:val="center"/>
              <w:rPr>
                <w:sz w:val="18"/>
                <w:szCs w:val="18"/>
              </w:rPr>
            </w:pPr>
          </w:p>
        </w:tc>
        <w:tc>
          <w:tcPr>
            <w:tcW w:w="981" w:type="dxa"/>
            <w:vAlign w:val="center"/>
          </w:tcPr>
          <w:p>
            <w:pPr>
              <w:pStyle w:val="12"/>
              <w:jc w:val="center"/>
              <w:rPr>
                <w:sz w:val="18"/>
                <w:szCs w:val="18"/>
              </w:rPr>
            </w:pPr>
          </w:p>
        </w:tc>
        <w:tc>
          <w:tcPr>
            <w:tcW w:w="981" w:type="dxa"/>
            <w:vAlign w:val="center"/>
          </w:tcPr>
          <w:p>
            <w:pPr>
              <w:pStyle w:val="12"/>
              <w:jc w:val="center"/>
              <w:rPr>
                <w:sz w:val="18"/>
                <w:szCs w:val="18"/>
              </w:rPr>
            </w:pPr>
          </w:p>
        </w:tc>
        <w:tc>
          <w:tcPr>
            <w:tcW w:w="981" w:type="dxa"/>
            <w:vAlign w:val="center"/>
          </w:tcPr>
          <w:p>
            <w:pPr>
              <w:pStyle w:val="12"/>
              <w:jc w:val="center"/>
              <w:rPr>
                <w:sz w:val="18"/>
                <w:szCs w:val="18"/>
              </w:rPr>
            </w:pPr>
          </w:p>
        </w:tc>
        <w:tc>
          <w:tcPr>
            <w:tcW w:w="982" w:type="dxa"/>
            <w:vAlign w:val="center"/>
          </w:tcPr>
          <w:p>
            <w:pPr>
              <w:pStyle w:val="12"/>
              <w:jc w:val="center"/>
              <w:rPr>
                <w:sz w:val="18"/>
                <w:szCs w:val="18"/>
              </w:rPr>
            </w:pPr>
          </w:p>
        </w:tc>
        <w:tc>
          <w:tcPr>
            <w:tcW w:w="589" w:type="dxa"/>
            <w:vAlign w:val="center"/>
          </w:tcPr>
          <w:p>
            <w:pPr>
              <w:pStyle w:val="12"/>
              <w:jc w:val="center"/>
              <w:rPr>
                <w:sz w:val="18"/>
                <w:szCs w:val="18"/>
              </w:rPr>
            </w:pPr>
          </w:p>
        </w:tc>
      </w:tr>
    </w:tbl>
    <w:p>
      <w:pPr>
        <w:spacing w:before="97" w:line="185" w:lineRule="auto"/>
        <w:rPr>
          <w:rFonts w:ascii="Times New Roman" w:hAnsi="Times New Roman"/>
          <w:sz w:val="18"/>
          <w:szCs w:val="18"/>
        </w:rPr>
      </w:pPr>
      <w:r>
        <w:rPr>
          <w:rFonts w:ascii="Times New Roman" w:hAnsi="Times New Roman"/>
          <w:sz w:val="18"/>
          <w:szCs w:val="18"/>
        </w:rPr>
        <w:t>注：</w:t>
      </w:r>
      <w:r>
        <w:rPr>
          <w:rFonts w:ascii="Times New Roman" w:hAnsi="Times New Roman"/>
          <w:kern w:val="0"/>
          <w:sz w:val="18"/>
          <w:szCs w:val="18"/>
        </w:rPr>
        <w:t>1.</w:t>
      </w:r>
      <w:r>
        <w:rPr>
          <w:rFonts w:hint="eastAsia" w:ascii="Times New Roman" w:hAnsi="Times New Roman"/>
          <w:sz w:val="18"/>
          <w:szCs w:val="18"/>
        </w:rPr>
        <w:t>此表由发包人填写除“投标单价”栏的内容，承包人在投标时自主确定投标单价</w:t>
      </w:r>
      <w:r>
        <w:rPr>
          <w:rFonts w:ascii="Times New Roman" w:hAnsi="Times New Roman"/>
          <w:sz w:val="18"/>
          <w:szCs w:val="18"/>
        </w:rPr>
        <w:t>。</w:t>
      </w:r>
    </w:p>
    <w:p>
      <w:pPr>
        <w:pStyle w:val="14"/>
        <w:widowControl/>
        <w:adjustRightInd w:val="0"/>
        <w:snapToGrid w:val="0"/>
        <w:spacing w:line="276" w:lineRule="auto"/>
        <w:jc w:val="left"/>
        <w:rPr>
          <w:rFonts w:ascii="Times New Roman" w:hAnsi="Times New Roman"/>
          <w:sz w:val="18"/>
          <w:szCs w:val="18"/>
        </w:rPr>
      </w:pPr>
      <w:r>
        <w:rPr>
          <w:rFonts w:ascii="Times New Roman" w:hAnsi="Times New Roman"/>
          <w:sz w:val="18"/>
          <w:szCs w:val="18"/>
        </w:rPr>
        <w:t>2.</w:t>
      </w:r>
      <w:r>
        <w:rPr>
          <w:rFonts w:hint="eastAsia" w:ascii="Times New Roman" w:hAnsi="Times New Roman"/>
          <w:sz w:val="18"/>
          <w:szCs w:val="18"/>
        </w:rPr>
        <w:t>发包人</w:t>
      </w:r>
      <w:r>
        <w:rPr>
          <w:rFonts w:hint="eastAsia" w:ascii="Times New Roman" w:hAnsi="Times New Roman"/>
          <w:sz w:val="18"/>
          <w:szCs w:val="18"/>
          <w:lang w:eastAsia="zh-CN"/>
        </w:rPr>
        <w:t>应当</w:t>
      </w:r>
      <w:r>
        <w:rPr>
          <w:rFonts w:hint="eastAsia" w:ascii="Times New Roman" w:hAnsi="Times New Roman"/>
          <w:sz w:val="18"/>
          <w:szCs w:val="18"/>
        </w:rPr>
        <w:t>优先采用工程造价管理机构发布的单价作为基准单价，未发布的，通过市场调查确定其基准单价</w:t>
      </w:r>
      <w:r>
        <w:rPr>
          <w:rFonts w:ascii="Times New Roman" w:hAnsi="Times New Roman"/>
          <w:sz w:val="18"/>
          <w:szCs w:val="18"/>
        </w:rPr>
        <w:t>。</w:t>
      </w:r>
    </w:p>
    <w:p>
      <w:pPr>
        <w:jc w:val="right"/>
        <w:rPr>
          <w:rFonts w:ascii="Times New Roman" w:hAnsi="Times New Roman"/>
          <w:b/>
          <w:caps/>
          <w:sz w:val="24"/>
          <w:szCs w:val="24"/>
        </w:rPr>
      </w:pPr>
    </w:p>
    <w:p>
      <w:pPr>
        <w:widowControl/>
        <w:jc w:val="center"/>
        <w:rPr>
          <w:rFonts w:ascii="Times New Roman" w:hAnsi="Times New Roman" w:eastAsia="黑体"/>
          <w:sz w:val="30"/>
          <w:szCs w:val="30"/>
        </w:rPr>
      </w:pPr>
      <w:r>
        <w:rPr>
          <w:rFonts w:hint="eastAsia" w:ascii="Times New Roman" w:hAnsi="Times New Roman" w:eastAsia="黑体"/>
          <w:sz w:val="30"/>
          <w:szCs w:val="30"/>
        </w:rPr>
        <w:t>F</w:t>
      </w:r>
      <w:r>
        <w:rPr>
          <w:rFonts w:ascii="Times New Roman" w:hAnsi="Times New Roman" w:eastAsia="黑体"/>
          <w:sz w:val="30"/>
          <w:szCs w:val="30"/>
        </w:rPr>
        <w:t xml:space="preserve"> 合同价款支付分解表</w:t>
      </w:r>
    </w:p>
    <w:p>
      <w:pPr>
        <w:spacing w:line="420" w:lineRule="exact"/>
        <w:jc w:val="center"/>
        <w:rPr>
          <w:rFonts w:ascii="Times New Roman" w:hAnsi="Times New Roman" w:eastAsia="黑体"/>
          <w:sz w:val="28"/>
          <w:szCs w:val="28"/>
        </w:rPr>
      </w:pPr>
      <w:r>
        <w:rPr>
          <w:rFonts w:hint="eastAsia" w:ascii="Times New Roman" w:hAnsi="Times New Roman" w:eastAsia="黑体"/>
          <w:sz w:val="28"/>
          <w:szCs w:val="28"/>
        </w:rPr>
        <w:t>F</w:t>
      </w:r>
      <w:r>
        <w:rPr>
          <w:rFonts w:ascii="Times New Roman" w:hAnsi="Times New Roman" w:eastAsia="黑体"/>
          <w:sz w:val="28"/>
          <w:szCs w:val="28"/>
        </w:rPr>
        <w:t xml:space="preserve">.1 </w:t>
      </w:r>
      <w:r>
        <w:rPr>
          <w:rFonts w:hint="eastAsia" w:ascii="Times New Roman" w:hAnsi="Times New Roman" w:eastAsia="黑体"/>
          <w:sz w:val="28"/>
          <w:szCs w:val="28"/>
        </w:rPr>
        <w:t>勘察设计费支付分解表</w:t>
      </w:r>
    </w:p>
    <w:p>
      <w:pPr>
        <w:spacing w:before="274" w:line="185" w:lineRule="auto"/>
        <w:ind w:firstLine="125"/>
        <w:rPr>
          <w:rFonts w:ascii="Times New Roman" w:hAnsi="Times New Roman"/>
          <w:sz w:val="22"/>
        </w:rPr>
      </w:pPr>
      <w:r>
        <w:rPr>
          <w:rFonts w:ascii="Times New Roman" w:hAnsi="Times New Roman"/>
          <w:spacing w:val="-11"/>
          <w:sz w:val="22"/>
        </w:rPr>
        <w:t>工程名称：</w:t>
      </w:r>
    </w:p>
    <w:tbl>
      <w:tblPr>
        <w:tblStyle w:val="22"/>
        <w:tblW w:w="8315"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5"/>
        <w:gridCol w:w="1618"/>
        <w:gridCol w:w="1059"/>
        <w:gridCol w:w="1011"/>
        <w:gridCol w:w="871"/>
        <w:gridCol w:w="1011"/>
        <w:gridCol w:w="876"/>
        <w:gridCol w:w="104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825" w:type="dxa"/>
            <w:vMerge w:val="restart"/>
            <w:tcBorders>
              <w:bottom w:val="nil"/>
            </w:tcBorders>
            <w:vAlign w:val="center"/>
          </w:tcPr>
          <w:p>
            <w:pPr>
              <w:jc w:val="center"/>
              <w:rPr>
                <w:rFonts w:ascii="Times New Roman" w:hAnsi="Times New Roman"/>
                <w:sz w:val="18"/>
                <w:szCs w:val="18"/>
              </w:rPr>
            </w:pPr>
            <w:r>
              <w:rPr>
                <w:rFonts w:ascii="Times New Roman" w:hAnsi="Times New Roman"/>
                <w:sz w:val="18"/>
                <w:szCs w:val="18"/>
              </w:rPr>
              <w:t>序号</w:t>
            </w:r>
          </w:p>
        </w:tc>
        <w:tc>
          <w:tcPr>
            <w:tcW w:w="1618" w:type="dxa"/>
            <w:vMerge w:val="restart"/>
            <w:vAlign w:val="center"/>
          </w:tcPr>
          <w:p>
            <w:pPr>
              <w:jc w:val="center"/>
              <w:rPr>
                <w:rFonts w:ascii="Times New Roman" w:hAnsi="Times New Roman"/>
                <w:sz w:val="18"/>
                <w:szCs w:val="18"/>
              </w:rPr>
            </w:pPr>
            <w:r>
              <w:rPr>
                <w:rFonts w:ascii="Times New Roman" w:hAnsi="Times New Roman"/>
                <w:sz w:val="18"/>
                <w:szCs w:val="18"/>
              </w:rPr>
              <w:t>项目名称</w:t>
            </w:r>
          </w:p>
        </w:tc>
        <w:tc>
          <w:tcPr>
            <w:tcW w:w="5872" w:type="dxa"/>
            <w:gridSpan w:val="6"/>
            <w:vAlign w:val="center"/>
          </w:tcPr>
          <w:p>
            <w:pPr>
              <w:ind w:firstLine="180" w:firstLineChars="100"/>
              <w:jc w:val="center"/>
              <w:rPr>
                <w:rFonts w:ascii="Times New Roman" w:hAnsi="Times New Roman"/>
                <w:sz w:val="18"/>
                <w:szCs w:val="18"/>
              </w:rPr>
            </w:pPr>
            <w:r>
              <w:rPr>
                <w:rFonts w:ascii="Times New Roman" w:hAnsi="Times New Roman"/>
                <w:sz w:val="18"/>
                <w:szCs w:val="18"/>
              </w:rPr>
              <w:t>支        付</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6" w:hRule="atLeast"/>
        </w:trPr>
        <w:tc>
          <w:tcPr>
            <w:tcW w:w="825" w:type="dxa"/>
            <w:vMerge w:val="continue"/>
            <w:tcBorders>
              <w:top w:val="nil"/>
            </w:tcBorders>
            <w:vAlign w:val="center"/>
          </w:tcPr>
          <w:p>
            <w:pPr>
              <w:ind w:firstLine="180" w:firstLineChars="100"/>
              <w:jc w:val="center"/>
              <w:rPr>
                <w:rFonts w:ascii="Times New Roman" w:hAnsi="Times New Roman"/>
                <w:sz w:val="18"/>
                <w:szCs w:val="18"/>
              </w:rPr>
            </w:pPr>
          </w:p>
        </w:tc>
        <w:tc>
          <w:tcPr>
            <w:tcW w:w="1618" w:type="dxa"/>
            <w:vMerge w:val="continue"/>
            <w:vAlign w:val="center"/>
          </w:tcPr>
          <w:p>
            <w:pPr>
              <w:ind w:firstLine="180" w:firstLineChars="100"/>
              <w:jc w:val="center"/>
              <w:rPr>
                <w:rFonts w:ascii="Times New Roman" w:hAnsi="Times New Roman"/>
                <w:sz w:val="18"/>
                <w:szCs w:val="18"/>
              </w:rPr>
            </w:pPr>
          </w:p>
        </w:tc>
        <w:tc>
          <w:tcPr>
            <w:tcW w:w="1059" w:type="dxa"/>
            <w:vAlign w:val="center"/>
          </w:tcPr>
          <w:p>
            <w:pPr>
              <w:jc w:val="center"/>
              <w:rPr>
                <w:rFonts w:hint="eastAsia" w:ascii="Times New Roman" w:hAnsi="Times New Roman" w:eastAsiaTheme="minorEastAsia"/>
                <w:sz w:val="18"/>
                <w:szCs w:val="18"/>
                <w:lang w:eastAsia="zh-CN"/>
              </w:rPr>
            </w:pPr>
            <w:r>
              <w:rPr>
                <w:rFonts w:hint="eastAsia" w:ascii="Times New Roman" w:hAnsi="Times New Roman"/>
                <w:sz w:val="18"/>
                <w:szCs w:val="18"/>
                <w:lang w:eastAsia="zh-CN"/>
              </w:rPr>
              <w:t>支付节点</w:t>
            </w:r>
          </w:p>
        </w:tc>
        <w:tc>
          <w:tcPr>
            <w:tcW w:w="1011" w:type="dxa"/>
            <w:vAlign w:val="center"/>
          </w:tcPr>
          <w:p>
            <w:pPr>
              <w:ind w:firstLine="180" w:firstLineChars="100"/>
              <w:jc w:val="center"/>
              <w:rPr>
                <w:rFonts w:ascii="Times New Roman" w:hAnsi="Times New Roman"/>
                <w:sz w:val="18"/>
                <w:szCs w:val="18"/>
              </w:rPr>
            </w:pPr>
            <w:r>
              <w:rPr>
                <w:rFonts w:ascii="Times New Roman" w:hAnsi="Times New Roman"/>
                <w:sz w:val="18"/>
                <w:szCs w:val="18"/>
              </w:rPr>
              <w:t>金额占比</w:t>
            </w:r>
          </w:p>
          <w:p>
            <w:pPr>
              <w:jc w:val="center"/>
              <w:rPr>
                <w:rFonts w:ascii="Times New Roman" w:hAnsi="Times New Roman"/>
                <w:sz w:val="18"/>
                <w:szCs w:val="18"/>
              </w:rPr>
            </w:pPr>
            <w:r>
              <w:rPr>
                <w:rFonts w:ascii="Times New Roman" w:hAnsi="Times New Roman"/>
                <w:sz w:val="18"/>
                <w:szCs w:val="18"/>
              </w:rPr>
              <w:t>（%）</w:t>
            </w:r>
          </w:p>
        </w:tc>
        <w:tc>
          <w:tcPr>
            <w:tcW w:w="871" w:type="dxa"/>
            <w:vAlign w:val="center"/>
          </w:tcPr>
          <w:p>
            <w:pPr>
              <w:jc w:val="center"/>
              <w:rPr>
                <w:rFonts w:hint="eastAsia" w:ascii="Times New Roman" w:hAnsi="Times New Roman" w:eastAsiaTheme="minorEastAsia"/>
                <w:sz w:val="18"/>
                <w:szCs w:val="18"/>
                <w:lang w:eastAsia="zh-CN"/>
              </w:rPr>
            </w:pPr>
            <w:r>
              <w:rPr>
                <w:rFonts w:hint="eastAsia" w:ascii="Times New Roman" w:hAnsi="Times New Roman"/>
                <w:sz w:val="18"/>
                <w:szCs w:val="18"/>
                <w:lang w:eastAsia="zh-CN"/>
              </w:rPr>
              <w:t>支付节点</w:t>
            </w:r>
          </w:p>
        </w:tc>
        <w:tc>
          <w:tcPr>
            <w:tcW w:w="1011" w:type="dxa"/>
            <w:vAlign w:val="center"/>
          </w:tcPr>
          <w:p>
            <w:pPr>
              <w:ind w:firstLine="180" w:firstLineChars="100"/>
              <w:jc w:val="center"/>
              <w:rPr>
                <w:rFonts w:ascii="Times New Roman" w:hAnsi="Times New Roman"/>
                <w:sz w:val="18"/>
                <w:szCs w:val="18"/>
              </w:rPr>
            </w:pPr>
            <w:r>
              <w:rPr>
                <w:rFonts w:ascii="Times New Roman" w:hAnsi="Times New Roman"/>
                <w:sz w:val="18"/>
                <w:szCs w:val="18"/>
              </w:rPr>
              <w:t>金额占比</w:t>
            </w:r>
          </w:p>
          <w:p>
            <w:pPr>
              <w:ind w:firstLine="180" w:firstLineChars="100"/>
              <w:jc w:val="center"/>
              <w:rPr>
                <w:rFonts w:ascii="Times New Roman" w:hAnsi="Times New Roman"/>
                <w:sz w:val="18"/>
                <w:szCs w:val="18"/>
              </w:rPr>
            </w:pPr>
            <w:r>
              <w:rPr>
                <w:rFonts w:ascii="Times New Roman" w:hAnsi="Times New Roman"/>
                <w:sz w:val="18"/>
                <w:szCs w:val="18"/>
              </w:rPr>
              <w:t>（%）</w:t>
            </w:r>
          </w:p>
        </w:tc>
        <w:tc>
          <w:tcPr>
            <w:tcW w:w="876" w:type="dxa"/>
            <w:vAlign w:val="center"/>
          </w:tcPr>
          <w:p>
            <w:pPr>
              <w:jc w:val="center"/>
              <w:rPr>
                <w:rFonts w:hint="eastAsia" w:ascii="Times New Roman" w:hAnsi="Times New Roman" w:eastAsiaTheme="minorEastAsia"/>
                <w:sz w:val="18"/>
                <w:szCs w:val="18"/>
                <w:lang w:eastAsia="zh-CN"/>
              </w:rPr>
            </w:pPr>
            <w:r>
              <w:rPr>
                <w:rFonts w:hint="eastAsia" w:ascii="Times New Roman" w:hAnsi="Times New Roman"/>
                <w:sz w:val="18"/>
                <w:szCs w:val="18"/>
                <w:lang w:eastAsia="zh-CN"/>
              </w:rPr>
              <w:t>支付节点</w:t>
            </w:r>
          </w:p>
        </w:tc>
        <w:tc>
          <w:tcPr>
            <w:tcW w:w="1044" w:type="dxa"/>
            <w:vAlign w:val="center"/>
          </w:tcPr>
          <w:p>
            <w:pPr>
              <w:jc w:val="center"/>
              <w:rPr>
                <w:rFonts w:ascii="Times New Roman" w:hAnsi="Times New Roman"/>
                <w:sz w:val="18"/>
                <w:szCs w:val="18"/>
              </w:rPr>
            </w:pPr>
            <w:r>
              <w:rPr>
                <w:rFonts w:ascii="Times New Roman" w:hAnsi="Times New Roman"/>
                <w:sz w:val="18"/>
                <w:szCs w:val="18"/>
              </w:rPr>
              <w:t>金额占比</w:t>
            </w:r>
          </w:p>
          <w:p>
            <w:pPr>
              <w:jc w:val="center"/>
              <w:rPr>
                <w:rFonts w:ascii="Times New Roman" w:hAnsi="Times New Roman"/>
                <w:sz w:val="18"/>
                <w:szCs w:val="18"/>
              </w:rPr>
            </w:pPr>
            <w:r>
              <w:rPr>
                <w:rFonts w:ascii="Times New Roman" w:hAnsi="Times New Roman"/>
                <w:sz w:val="18"/>
                <w:szCs w:val="18"/>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825" w:type="dxa"/>
            <w:vAlign w:val="center"/>
          </w:tcPr>
          <w:p>
            <w:pPr>
              <w:jc w:val="center"/>
              <w:rPr>
                <w:rFonts w:ascii="Times New Roman" w:hAnsi="Times New Roman"/>
                <w:sz w:val="18"/>
                <w:szCs w:val="18"/>
              </w:rPr>
            </w:pPr>
          </w:p>
        </w:tc>
        <w:tc>
          <w:tcPr>
            <w:tcW w:w="1618" w:type="dxa"/>
            <w:vAlign w:val="center"/>
          </w:tcPr>
          <w:p>
            <w:pPr>
              <w:jc w:val="center"/>
              <w:rPr>
                <w:rFonts w:ascii="Times New Roman" w:hAnsi="Times New Roman"/>
                <w:sz w:val="18"/>
                <w:szCs w:val="18"/>
              </w:rPr>
            </w:pPr>
          </w:p>
        </w:tc>
        <w:tc>
          <w:tcPr>
            <w:tcW w:w="1059" w:type="dxa"/>
            <w:vAlign w:val="center"/>
          </w:tcPr>
          <w:p>
            <w:pPr>
              <w:jc w:val="center"/>
              <w:rPr>
                <w:rFonts w:ascii="Times New Roman" w:hAnsi="Times New Roman"/>
                <w:sz w:val="18"/>
                <w:szCs w:val="18"/>
              </w:rPr>
            </w:pPr>
          </w:p>
        </w:tc>
        <w:tc>
          <w:tcPr>
            <w:tcW w:w="1011" w:type="dxa"/>
            <w:vAlign w:val="center"/>
          </w:tcPr>
          <w:p>
            <w:pPr>
              <w:jc w:val="center"/>
              <w:rPr>
                <w:rFonts w:ascii="Times New Roman" w:hAnsi="Times New Roman"/>
                <w:sz w:val="18"/>
                <w:szCs w:val="18"/>
              </w:rPr>
            </w:pPr>
          </w:p>
        </w:tc>
        <w:tc>
          <w:tcPr>
            <w:tcW w:w="871" w:type="dxa"/>
            <w:vAlign w:val="center"/>
          </w:tcPr>
          <w:p>
            <w:pPr>
              <w:jc w:val="center"/>
              <w:rPr>
                <w:rFonts w:ascii="Times New Roman" w:hAnsi="Times New Roman"/>
                <w:sz w:val="18"/>
                <w:szCs w:val="18"/>
              </w:rPr>
            </w:pPr>
          </w:p>
        </w:tc>
        <w:tc>
          <w:tcPr>
            <w:tcW w:w="1011" w:type="dxa"/>
            <w:vAlign w:val="center"/>
          </w:tcPr>
          <w:p>
            <w:pPr>
              <w:jc w:val="center"/>
              <w:rPr>
                <w:rFonts w:ascii="Times New Roman" w:hAnsi="Times New Roman"/>
                <w:sz w:val="18"/>
                <w:szCs w:val="18"/>
              </w:rPr>
            </w:pPr>
          </w:p>
        </w:tc>
        <w:tc>
          <w:tcPr>
            <w:tcW w:w="876" w:type="dxa"/>
            <w:vAlign w:val="center"/>
          </w:tcPr>
          <w:p>
            <w:pPr>
              <w:jc w:val="center"/>
              <w:rPr>
                <w:rFonts w:ascii="Times New Roman" w:hAnsi="Times New Roman"/>
                <w:sz w:val="18"/>
                <w:szCs w:val="18"/>
              </w:rPr>
            </w:pPr>
          </w:p>
        </w:tc>
        <w:tc>
          <w:tcPr>
            <w:tcW w:w="1044" w:type="dxa"/>
            <w:vAlign w:val="center"/>
          </w:tcPr>
          <w:p>
            <w:pPr>
              <w:jc w:val="center"/>
              <w:rPr>
                <w:rFonts w:ascii="Times New Roman" w:hAnsi="Times New Roman"/>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825" w:type="dxa"/>
            <w:vAlign w:val="center"/>
          </w:tcPr>
          <w:p>
            <w:pPr>
              <w:jc w:val="center"/>
              <w:rPr>
                <w:rFonts w:ascii="Times New Roman" w:hAnsi="Times New Roman"/>
                <w:sz w:val="18"/>
                <w:szCs w:val="18"/>
              </w:rPr>
            </w:pPr>
          </w:p>
        </w:tc>
        <w:tc>
          <w:tcPr>
            <w:tcW w:w="1618" w:type="dxa"/>
            <w:vAlign w:val="center"/>
          </w:tcPr>
          <w:p>
            <w:pPr>
              <w:jc w:val="center"/>
              <w:rPr>
                <w:rFonts w:ascii="Times New Roman" w:hAnsi="Times New Roman"/>
                <w:sz w:val="18"/>
                <w:szCs w:val="18"/>
              </w:rPr>
            </w:pPr>
          </w:p>
        </w:tc>
        <w:tc>
          <w:tcPr>
            <w:tcW w:w="1059" w:type="dxa"/>
            <w:vAlign w:val="center"/>
          </w:tcPr>
          <w:p>
            <w:pPr>
              <w:jc w:val="center"/>
              <w:rPr>
                <w:rFonts w:ascii="Times New Roman" w:hAnsi="Times New Roman"/>
                <w:sz w:val="18"/>
                <w:szCs w:val="18"/>
              </w:rPr>
            </w:pPr>
          </w:p>
        </w:tc>
        <w:tc>
          <w:tcPr>
            <w:tcW w:w="1011" w:type="dxa"/>
            <w:vAlign w:val="center"/>
          </w:tcPr>
          <w:p>
            <w:pPr>
              <w:jc w:val="center"/>
              <w:rPr>
                <w:rFonts w:ascii="Times New Roman" w:hAnsi="Times New Roman"/>
                <w:sz w:val="18"/>
                <w:szCs w:val="18"/>
              </w:rPr>
            </w:pPr>
          </w:p>
        </w:tc>
        <w:tc>
          <w:tcPr>
            <w:tcW w:w="871" w:type="dxa"/>
            <w:vAlign w:val="center"/>
          </w:tcPr>
          <w:p>
            <w:pPr>
              <w:jc w:val="center"/>
              <w:rPr>
                <w:rFonts w:ascii="Times New Roman" w:hAnsi="Times New Roman"/>
                <w:sz w:val="18"/>
                <w:szCs w:val="18"/>
              </w:rPr>
            </w:pPr>
          </w:p>
        </w:tc>
        <w:tc>
          <w:tcPr>
            <w:tcW w:w="1011" w:type="dxa"/>
            <w:vAlign w:val="center"/>
          </w:tcPr>
          <w:p>
            <w:pPr>
              <w:jc w:val="center"/>
              <w:rPr>
                <w:rFonts w:ascii="Times New Roman" w:hAnsi="Times New Roman"/>
                <w:sz w:val="18"/>
                <w:szCs w:val="18"/>
              </w:rPr>
            </w:pPr>
          </w:p>
        </w:tc>
        <w:tc>
          <w:tcPr>
            <w:tcW w:w="876" w:type="dxa"/>
            <w:vAlign w:val="center"/>
          </w:tcPr>
          <w:p>
            <w:pPr>
              <w:jc w:val="center"/>
              <w:rPr>
                <w:rFonts w:ascii="Times New Roman" w:hAnsi="Times New Roman"/>
                <w:sz w:val="18"/>
                <w:szCs w:val="18"/>
              </w:rPr>
            </w:pPr>
          </w:p>
        </w:tc>
        <w:tc>
          <w:tcPr>
            <w:tcW w:w="1044" w:type="dxa"/>
            <w:vAlign w:val="center"/>
          </w:tcPr>
          <w:p>
            <w:pPr>
              <w:jc w:val="center"/>
              <w:rPr>
                <w:rFonts w:ascii="Times New Roman" w:hAnsi="Times New Roman"/>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25" w:type="dxa"/>
            <w:vAlign w:val="center"/>
          </w:tcPr>
          <w:p>
            <w:pPr>
              <w:jc w:val="center"/>
              <w:rPr>
                <w:rFonts w:ascii="Times New Roman" w:hAnsi="Times New Roman"/>
                <w:sz w:val="18"/>
                <w:szCs w:val="18"/>
              </w:rPr>
            </w:pPr>
          </w:p>
        </w:tc>
        <w:tc>
          <w:tcPr>
            <w:tcW w:w="1618" w:type="dxa"/>
            <w:vAlign w:val="center"/>
          </w:tcPr>
          <w:p>
            <w:pPr>
              <w:jc w:val="center"/>
              <w:rPr>
                <w:rFonts w:ascii="Times New Roman" w:hAnsi="Times New Roman"/>
                <w:sz w:val="18"/>
                <w:szCs w:val="18"/>
              </w:rPr>
            </w:pPr>
          </w:p>
        </w:tc>
        <w:tc>
          <w:tcPr>
            <w:tcW w:w="1059" w:type="dxa"/>
            <w:vAlign w:val="center"/>
          </w:tcPr>
          <w:p>
            <w:pPr>
              <w:jc w:val="center"/>
              <w:rPr>
                <w:rFonts w:ascii="Times New Roman" w:hAnsi="Times New Roman"/>
                <w:sz w:val="18"/>
                <w:szCs w:val="18"/>
              </w:rPr>
            </w:pPr>
          </w:p>
        </w:tc>
        <w:tc>
          <w:tcPr>
            <w:tcW w:w="1011" w:type="dxa"/>
            <w:vAlign w:val="center"/>
          </w:tcPr>
          <w:p>
            <w:pPr>
              <w:jc w:val="center"/>
              <w:rPr>
                <w:rFonts w:ascii="Times New Roman" w:hAnsi="Times New Roman"/>
                <w:sz w:val="18"/>
                <w:szCs w:val="18"/>
              </w:rPr>
            </w:pPr>
          </w:p>
        </w:tc>
        <w:tc>
          <w:tcPr>
            <w:tcW w:w="871" w:type="dxa"/>
            <w:vAlign w:val="center"/>
          </w:tcPr>
          <w:p>
            <w:pPr>
              <w:jc w:val="center"/>
              <w:rPr>
                <w:rFonts w:ascii="Times New Roman" w:hAnsi="Times New Roman"/>
                <w:sz w:val="18"/>
                <w:szCs w:val="18"/>
              </w:rPr>
            </w:pPr>
          </w:p>
        </w:tc>
        <w:tc>
          <w:tcPr>
            <w:tcW w:w="1011" w:type="dxa"/>
            <w:vAlign w:val="center"/>
          </w:tcPr>
          <w:p>
            <w:pPr>
              <w:jc w:val="center"/>
              <w:rPr>
                <w:rFonts w:ascii="Times New Roman" w:hAnsi="Times New Roman"/>
                <w:sz w:val="18"/>
                <w:szCs w:val="18"/>
              </w:rPr>
            </w:pPr>
          </w:p>
        </w:tc>
        <w:tc>
          <w:tcPr>
            <w:tcW w:w="876" w:type="dxa"/>
            <w:vAlign w:val="center"/>
          </w:tcPr>
          <w:p>
            <w:pPr>
              <w:jc w:val="center"/>
              <w:rPr>
                <w:rFonts w:ascii="Times New Roman" w:hAnsi="Times New Roman"/>
                <w:sz w:val="18"/>
                <w:szCs w:val="18"/>
              </w:rPr>
            </w:pPr>
          </w:p>
        </w:tc>
        <w:tc>
          <w:tcPr>
            <w:tcW w:w="1044" w:type="dxa"/>
            <w:vAlign w:val="center"/>
          </w:tcPr>
          <w:p>
            <w:pPr>
              <w:jc w:val="center"/>
              <w:rPr>
                <w:rFonts w:ascii="Times New Roman" w:hAnsi="Times New Roman"/>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825" w:type="dxa"/>
            <w:vAlign w:val="center"/>
          </w:tcPr>
          <w:p>
            <w:pPr>
              <w:jc w:val="center"/>
              <w:rPr>
                <w:rFonts w:ascii="Times New Roman" w:hAnsi="Times New Roman"/>
                <w:sz w:val="18"/>
                <w:szCs w:val="18"/>
              </w:rPr>
            </w:pPr>
          </w:p>
        </w:tc>
        <w:tc>
          <w:tcPr>
            <w:tcW w:w="1618" w:type="dxa"/>
            <w:vAlign w:val="center"/>
          </w:tcPr>
          <w:p>
            <w:pPr>
              <w:jc w:val="center"/>
              <w:rPr>
                <w:rFonts w:ascii="Times New Roman" w:hAnsi="Times New Roman"/>
                <w:sz w:val="18"/>
                <w:szCs w:val="18"/>
              </w:rPr>
            </w:pPr>
          </w:p>
        </w:tc>
        <w:tc>
          <w:tcPr>
            <w:tcW w:w="1059" w:type="dxa"/>
            <w:vAlign w:val="center"/>
          </w:tcPr>
          <w:p>
            <w:pPr>
              <w:jc w:val="center"/>
              <w:rPr>
                <w:rFonts w:ascii="Times New Roman" w:hAnsi="Times New Roman"/>
                <w:sz w:val="18"/>
                <w:szCs w:val="18"/>
              </w:rPr>
            </w:pPr>
          </w:p>
        </w:tc>
        <w:tc>
          <w:tcPr>
            <w:tcW w:w="1011" w:type="dxa"/>
            <w:vAlign w:val="center"/>
          </w:tcPr>
          <w:p>
            <w:pPr>
              <w:jc w:val="center"/>
              <w:rPr>
                <w:rFonts w:ascii="Times New Roman" w:hAnsi="Times New Roman"/>
                <w:sz w:val="18"/>
                <w:szCs w:val="18"/>
              </w:rPr>
            </w:pPr>
          </w:p>
        </w:tc>
        <w:tc>
          <w:tcPr>
            <w:tcW w:w="871" w:type="dxa"/>
            <w:vAlign w:val="center"/>
          </w:tcPr>
          <w:p>
            <w:pPr>
              <w:jc w:val="center"/>
              <w:rPr>
                <w:rFonts w:ascii="Times New Roman" w:hAnsi="Times New Roman"/>
                <w:sz w:val="18"/>
                <w:szCs w:val="18"/>
              </w:rPr>
            </w:pPr>
          </w:p>
        </w:tc>
        <w:tc>
          <w:tcPr>
            <w:tcW w:w="1011" w:type="dxa"/>
            <w:vAlign w:val="center"/>
          </w:tcPr>
          <w:p>
            <w:pPr>
              <w:jc w:val="center"/>
              <w:rPr>
                <w:rFonts w:ascii="Times New Roman" w:hAnsi="Times New Roman"/>
                <w:sz w:val="18"/>
                <w:szCs w:val="18"/>
              </w:rPr>
            </w:pPr>
          </w:p>
        </w:tc>
        <w:tc>
          <w:tcPr>
            <w:tcW w:w="876" w:type="dxa"/>
            <w:vAlign w:val="center"/>
          </w:tcPr>
          <w:p>
            <w:pPr>
              <w:jc w:val="center"/>
              <w:rPr>
                <w:rFonts w:ascii="Times New Roman" w:hAnsi="Times New Roman"/>
                <w:sz w:val="18"/>
                <w:szCs w:val="18"/>
              </w:rPr>
            </w:pPr>
          </w:p>
        </w:tc>
        <w:tc>
          <w:tcPr>
            <w:tcW w:w="1044" w:type="dxa"/>
            <w:vAlign w:val="center"/>
          </w:tcPr>
          <w:p>
            <w:pPr>
              <w:jc w:val="center"/>
              <w:rPr>
                <w:rFonts w:ascii="Times New Roman" w:hAnsi="Times New Roman"/>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825" w:type="dxa"/>
            <w:vAlign w:val="center"/>
          </w:tcPr>
          <w:p>
            <w:pPr>
              <w:jc w:val="center"/>
              <w:rPr>
                <w:rFonts w:ascii="Times New Roman" w:hAnsi="Times New Roman"/>
                <w:sz w:val="18"/>
                <w:szCs w:val="18"/>
              </w:rPr>
            </w:pPr>
          </w:p>
        </w:tc>
        <w:tc>
          <w:tcPr>
            <w:tcW w:w="1618" w:type="dxa"/>
            <w:vAlign w:val="center"/>
          </w:tcPr>
          <w:p>
            <w:pPr>
              <w:jc w:val="center"/>
              <w:rPr>
                <w:rFonts w:ascii="Times New Roman" w:hAnsi="Times New Roman"/>
                <w:sz w:val="18"/>
                <w:szCs w:val="18"/>
              </w:rPr>
            </w:pPr>
          </w:p>
        </w:tc>
        <w:tc>
          <w:tcPr>
            <w:tcW w:w="1059" w:type="dxa"/>
            <w:vAlign w:val="center"/>
          </w:tcPr>
          <w:p>
            <w:pPr>
              <w:jc w:val="center"/>
              <w:rPr>
                <w:rFonts w:ascii="Times New Roman" w:hAnsi="Times New Roman"/>
                <w:sz w:val="18"/>
                <w:szCs w:val="18"/>
              </w:rPr>
            </w:pPr>
          </w:p>
        </w:tc>
        <w:tc>
          <w:tcPr>
            <w:tcW w:w="1011" w:type="dxa"/>
            <w:vAlign w:val="center"/>
          </w:tcPr>
          <w:p>
            <w:pPr>
              <w:jc w:val="center"/>
              <w:rPr>
                <w:rFonts w:ascii="Times New Roman" w:hAnsi="Times New Roman"/>
                <w:sz w:val="18"/>
                <w:szCs w:val="18"/>
              </w:rPr>
            </w:pPr>
          </w:p>
        </w:tc>
        <w:tc>
          <w:tcPr>
            <w:tcW w:w="871" w:type="dxa"/>
            <w:vAlign w:val="center"/>
          </w:tcPr>
          <w:p>
            <w:pPr>
              <w:jc w:val="center"/>
              <w:rPr>
                <w:rFonts w:ascii="Times New Roman" w:hAnsi="Times New Roman"/>
                <w:sz w:val="18"/>
                <w:szCs w:val="18"/>
              </w:rPr>
            </w:pPr>
          </w:p>
        </w:tc>
        <w:tc>
          <w:tcPr>
            <w:tcW w:w="1011" w:type="dxa"/>
            <w:vAlign w:val="center"/>
          </w:tcPr>
          <w:p>
            <w:pPr>
              <w:jc w:val="center"/>
              <w:rPr>
                <w:rFonts w:ascii="Times New Roman" w:hAnsi="Times New Roman"/>
                <w:sz w:val="18"/>
                <w:szCs w:val="18"/>
              </w:rPr>
            </w:pPr>
          </w:p>
        </w:tc>
        <w:tc>
          <w:tcPr>
            <w:tcW w:w="876" w:type="dxa"/>
            <w:vAlign w:val="center"/>
          </w:tcPr>
          <w:p>
            <w:pPr>
              <w:jc w:val="center"/>
              <w:rPr>
                <w:rFonts w:ascii="Times New Roman" w:hAnsi="Times New Roman"/>
                <w:sz w:val="18"/>
                <w:szCs w:val="18"/>
              </w:rPr>
            </w:pPr>
          </w:p>
        </w:tc>
        <w:tc>
          <w:tcPr>
            <w:tcW w:w="1044" w:type="dxa"/>
            <w:vAlign w:val="center"/>
          </w:tcPr>
          <w:p>
            <w:pPr>
              <w:jc w:val="center"/>
              <w:rPr>
                <w:rFonts w:ascii="Times New Roman" w:hAnsi="Times New Roman"/>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825" w:type="dxa"/>
            <w:vAlign w:val="center"/>
          </w:tcPr>
          <w:p>
            <w:pPr>
              <w:jc w:val="center"/>
              <w:rPr>
                <w:rFonts w:ascii="Times New Roman" w:hAnsi="Times New Roman"/>
                <w:sz w:val="18"/>
                <w:szCs w:val="18"/>
              </w:rPr>
            </w:pPr>
          </w:p>
        </w:tc>
        <w:tc>
          <w:tcPr>
            <w:tcW w:w="1618" w:type="dxa"/>
            <w:vAlign w:val="center"/>
          </w:tcPr>
          <w:p>
            <w:pPr>
              <w:jc w:val="center"/>
              <w:rPr>
                <w:rFonts w:ascii="Times New Roman" w:hAnsi="Times New Roman"/>
                <w:sz w:val="18"/>
                <w:szCs w:val="18"/>
              </w:rPr>
            </w:pPr>
          </w:p>
        </w:tc>
        <w:tc>
          <w:tcPr>
            <w:tcW w:w="1059" w:type="dxa"/>
            <w:vAlign w:val="center"/>
          </w:tcPr>
          <w:p>
            <w:pPr>
              <w:jc w:val="center"/>
              <w:rPr>
                <w:rFonts w:ascii="Times New Roman" w:hAnsi="Times New Roman"/>
                <w:sz w:val="18"/>
                <w:szCs w:val="18"/>
              </w:rPr>
            </w:pPr>
          </w:p>
        </w:tc>
        <w:tc>
          <w:tcPr>
            <w:tcW w:w="1011" w:type="dxa"/>
            <w:vAlign w:val="center"/>
          </w:tcPr>
          <w:p>
            <w:pPr>
              <w:jc w:val="center"/>
              <w:rPr>
                <w:rFonts w:ascii="Times New Roman" w:hAnsi="Times New Roman"/>
                <w:sz w:val="18"/>
                <w:szCs w:val="18"/>
              </w:rPr>
            </w:pPr>
          </w:p>
        </w:tc>
        <w:tc>
          <w:tcPr>
            <w:tcW w:w="871" w:type="dxa"/>
            <w:vAlign w:val="center"/>
          </w:tcPr>
          <w:p>
            <w:pPr>
              <w:jc w:val="center"/>
              <w:rPr>
                <w:rFonts w:ascii="Times New Roman" w:hAnsi="Times New Roman"/>
                <w:sz w:val="18"/>
                <w:szCs w:val="18"/>
              </w:rPr>
            </w:pPr>
          </w:p>
        </w:tc>
        <w:tc>
          <w:tcPr>
            <w:tcW w:w="1011" w:type="dxa"/>
            <w:vAlign w:val="center"/>
          </w:tcPr>
          <w:p>
            <w:pPr>
              <w:jc w:val="center"/>
              <w:rPr>
                <w:rFonts w:ascii="Times New Roman" w:hAnsi="Times New Roman"/>
                <w:sz w:val="18"/>
                <w:szCs w:val="18"/>
              </w:rPr>
            </w:pPr>
          </w:p>
        </w:tc>
        <w:tc>
          <w:tcPr>
            <w:tcW w:w="876" w:type="dxa"/>
            <w:vAlign w:val="center"/>
          </w:tcPr>
          <w:p>
            <w:pPr>
              <w:jc w:val="center"/>
              <w:rPr>
                <w:rFonts w:ascii="Times New Roman" w:hAnsi="Times New Roman"/>
                <w:sz w:val="18"/>
                <w:szCs w:val="18"/>
              </w:rPr>
            </w:pPr>
          </w:p>
        </w:tc>
        <w:tc>
          <w:tcPr>
            <w:tcW w:w="1044" w:type="dxa"/>
            <w:vAlign w:val="center"/>
          </w:tcPr>
          <w:p>
            <w:pPr>
              <w:jc w:val="center"/>
              <w:rPr>
                <w:rFonts w:ascii="Times New Roman" w:hAnsi="Times New Roman"/>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825" w:type="dxa"/>
            <w:vAlign w:val="center"/>
          </w:tcPr>
          <w:p>
            <w:pPr>
              <w:jc w:val="center"/>
              <w:rPr>
                <w:rFonts w:ascii="Times New Roman" w:hAnsi="Times New Roman"/>
                <w:sz w:val="18"/>
                <w:szCs w:val="18"/>
              </w:rPr>
            </w:pPr>
          </w:p>
        </w:tc>
        <w:tc>
          <w:tcPr>
            <w:tcW w:w="1618" w:type="dxa"/>
            <w:vAlign w:val="center"/>
          </w:tcPr>
          <w:p>
            <w:pPr>
              <w:jc w:val="center"/>
              <w:rPr>
                <w:rFonts w:ascii="Times New Roman" w:hAnsi="Times New Roman"/>
                <w:sz w:val="18"/>
                <w:szCs w:val="18"/>
              </w:rPr>
            </w:pPr>
          </w:p>
        </w:tc>
        <w:tc>
          <w:tcPr>
            <w:tcW w:w="1059" w:type="dxa"/>
            <w:vAlign w:val="center"/>
          </w:tcPr>
          <w:p>
            <w:pPr>
              <w:jc w:val="center"/>
              <w:rPr>
                <w:rFonts w:ascii="Times New Roman" w:hAnsi="Times New Roman"/>
                <w:sz w:val="18"/>
                <w:szCs w:val="18"/>
              </w:rPr>
            </w:pPr>
          </w:p>
        </w:tc>
        <w:tc>
          <w:tcPr>
            <w:tcW w:w="1011" w:type="dxa"/>
            <w:vAlign w:val="center"/>
          </w:tcPr>
          <w:p>
            <w:pPr>
              <w:jc w:val="center"/>
              <w:rPr>
                <w:rFonts w:ascii="Times New Roman" w:hAnsi="Times New Roman"/>
                <w:sz w:val="18"/>
                <w:szCs w:val="18"/>
              </w:rPr>
            </w:pPr>
          </w:p>
        </w:tc>
        <w:tc>
          <w:tcPr>
            <w:tcW w:w="871" w:type="dxa"/>
            <w:vAlign w:val="center"/>
          </w:tcPr>
          <w:p>
            <w:pPr>
              <w:jc w:val="center"/>
              <w:rPr>
                <w:rFonts w:ascii="Times New Roman" w:hAnsi="Times New Roman"/>
                <w:sz w:val="18"/>
                <w:szCs w:val="18"/>
              </w:rPr>
            </w:pPr>
          </w:p>
        </w:tc>
        <w:tc>
          <w:tcPr>
            <w:tcW w:w="1011" w:type="dxa"/>
            <w:vAlign w:val="center"/>
          </w:tcPr>
          <w:p>
            <w:pPr>
              <w:jc w:val="center"/>
              <w:rPr>
                <w:rFonts w:ascii="Times New Roman" w:hAnsi="Times New Roman"/>
                <w:sz w:val="18"/>
                <w:szCs w:val="18"/>
              </w:rPr>
            </w:pPr>
          </w:p>
        </w:tc>
        <w:tc>
          <w:tcPr>
            <w:tcW w:w="876" w:type="dxa"/>
            <w:vAlign w:val="center"/>
          </w:tcPr>
          <w:p>
            <w:pPr>
              <w:jc w:val="center"/>
              <w:rPr>
                <w:rFonts w:ascii="Times New Roman" w:hAnsi="Times New Roman"/>
                <w:sz w:val="18"/>
                <w:szCs w:val="18"/>
              </w:rPr>
            </w:pPr>
          </w:p>
        </w:tc>
        <w:tc>
          <w:tcPr>
            <w:tcW w:w="1044" w:type="dxa"/>
            <w:vAlign w:val="center"/>
          </w:tcPr>
          <w:p>
            <w:pPr>
              <w:jc w:val="center"/>
              <w:rPr>
                <w:rFonts w:ascii="Times New Roman" w:hAnsi="Times New Roman"/>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825" w:type="dxa"/>
            <w:vAlign w:val="center"/>
          </w:tcPr>
          <w:p>
            <w:pPr>
              <w:jc w:val="center"/>
              <w:rPr>
                <w:rFonts w:ascii="Times New Roman" w:hAnsi="Times New Roman"/>
                <w:sz w:val="18"/>
                <w:szCs w:val="18"/>
              </w:rPr>
            </w:pPr>
          </w:p>
        </w:tc>
        <w:tc>
          <w:tcPr>
            <w:tcW w:w="1618" w:type="dxa"/>
            <w:vAlign w:val="center"/>
          </w:tcPr>
          <w:p>
            <w:pPr>
              <w:jc w:val="center"/>
              <w:rPr>
                <w:rFonts w:ascii="Times New Roman" w:hAnsi="Times New Roman"/>
                <w:sz w:val="18"/>
                <w:szCs w:val="18"/>
              </w:rPr>
            </w:pPr>
          </w:p>
        </w:tc>
        <w:tc>
          <w:tcPr>
            <w:tcW w:w="1059" w:type="dxa"/>
            <w:vAlign w:val="center"/>
          </w:tcPr>
          <w:p>
            <w:pPr>
              <w:jc w:val="center"/>
              <w:rPr>
                <w:rFonts w:ascii="Times New Roman" w:hAnsi="Times New Roman"/>
                <w:sz w:val="18"/>
                <w:szCs w:val="18"/>
              </w:rPr>
            </w:pPr>
          </w:p>
        </w:tc>
        <w:tc>
          <w:tcPr>
            <w:tcW w:w="1011" w:type="dxa"/>
            <w:vAlign w:val="center"/>
          </w:tcPr>
          <w:p>
            <w:pPr>
              <w:jc w:val="center"/>
              <w:rPr>
                <w:rFonts w:ascii="Times New Roman" w:hAnsi="Times New Roman"/>
                <w:sz w:val="18"/>
                <w:szCs w:val="18"/>
              </w:rPr>
            </w:pPr>
          </w:p>
        </w:tc>
        <w:tc>
          <w:tcPr>
            <w:tcW w:w="871" w:type="dxa"/>
            <w:vAlign w:val="center"/>
          </w:tcPr>
          <w:p>
            <w:pPr>
              <w:jc w:val="center"/>
              <w:rPr>
                <w:rFonts w:ascii="Times New Roman" w:hAnsi="Times New Roman"/>
                <w:sz w:val="18"/>
                <w:szCs w:val="18"/>
              </w:rPr>
            </w:pPr>
          </w:p>
        </w:tc>
        <w:tc>
          <w:tcPr>
            <w:tcW w:w="1011" w:type="dxa"/>
            <w:vAlign w:val="center"/>
          </w:tcPr>
          <w:p>
            <w:pPr>
              <w:jc w:val="center"/>
              <w:rPr>
                <w:rFonts w:ascii="Times New Roman" w:hAnsi="Times New Roman"/>
                <w:sz w:val="18"/>
                <w:szCs w:val="18"/>
              </w:rPr>
            </w:pPr>
          </w:p>
        </w:tc>
        <w:tc>
          <w:tcPr>
            <w:tcW w:w="876" w:type="dxa"/>
            <w:vAlign w:val="center"/>
          </w:tcPr>
          <w:p>
            <w:pPr>
              <w:jc w:val="center"/>
              <w:rPr>
                <w:rFonts w:ascii="Times New Roman" w:hAnsi="Times New Roman"/>
                <w:sz w:val="18"/>
                <w:szCs w:val="18"/>
              </w:rPr>
            </w:pPr>
          </w:p>
        </w:tc>
        <w:tc>
          <w:tcPr>
            <w:tcW w:w="1044" w:type="dxa"/>
            <w:vAlign w:val="center"/>
          </w:tcPr>
          <w:p>
            <w:pPr>
              <w:jc w:val="center"/>
              <w:rPr>
                <w:rFonts w:ascii="Times New Roman" w:hAnsi="Times New Roman"/>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825" w:type="dxa"/>
            <w:vAlign w:val="center"/>
          </w:tcPr>
          <w:p>
            <w:pPr>
              <w:jc w:val="center"/>
              <w:rPr>
                <w:rFonts w:ascii="Times New Roman" w:hAnsi="Times New Roman"/>
                <w:sz w:val="18"/>
                <w:szCs w:val="18"/>
              </w:rPr>
            </w:pPr>
          </w:p>
        </w:tc>
        <w:tc>
          <w:tcPr>
            <w:tcW w:w="1618" w:type="dxa"/>
            <w:vAlign w:val="center"/>
          </w:tcPr>
          <w:p>
            <w:pPr>
              <w:jc w:val="center"/>
              <w:rPr>
                <w:rFonts w:ascii="Times New Roman" w:hAnsi="Times New Roman"/>
                <w:sz w:val="18"/>
                <w:szCs w:val="18"/>
              </w:rPr>
            </w:pPr>
          </w:p>
        </w:tc>
        <w:tc>
          <w:tcPr>
            <w:tcW w:w="1059" w:type="dxa"/>
            <w:vAlign w:val="center"/>
          </w:tcPr>
          <w:p>
            <w:pPr>
              <w:jc w:val="center"/>
              <w:rPr>
                <w:rFonts w:ascii="Times New Roman" w:hAnsi="Times New Roman"/>
                <w:sz w:val="18"/>
                <w:szCs w:val="18"/>
              </w:rPr>
            </w:pPr>
          </w:p>
        </w:tc>
        <w:tc>
          <w:tcPr>
            <w:tcW w:w="1011" w:type="dxa"/>
            <w:vAlign w:val="center"/>
          </w:tcPr>
          <w:p>
            <w:pPr>
              <w:jc w:val="center"/>
              <w:rPr>
                <w:rFonts w:ascii="Times New Roman" w:hAnsi="Times New Roman"/>
                <w:sz w:val="18"/>
                <w:szCs w:val="18"/>
              </w:rPr>
            </w:pPr>
          </w:p>
        </w:tc>
        <w:tc>
          <w:tcPr>
            <w:tcW w:w="871" w:type="dxa"/>
            <w:vAlign w:val="center"/>
          </w:tcPr>
          <w:p>
            <w:pPr>
              <w:jc w:val="center"/>
              <w:rPr>
                <w:rFonts w:ascii="Times New Roman" w:hAnsi="Times New Roman"/>
                <w:sz w:val="18"/>
                <w:szCs w:val="18"/>
              </w:rPr>
            </w:pPr>
          </w:p>
        </w:tc>
        <w:tc>
          <w:tcPr>
            <w:tcW w:w="1011" w:type="dxa"/>
            <w:vAlign w:val="center"/>
          </w:tcPr>
          <w:p>
            <w:pPr>
              <w:jc w:val="center"/>
              <w:rPr>
                <w:rFonts w:ascii="Times New Roman" w:hAnsi="Times New Roman"/>
                <w:sz w:val="18"/>
                <w:szCs w:val="18"/>
              </w:rPr>
            </w:pPr>
          </w:p>
        </w:tc>
        <w:tc>
          <w:tcPr>
            <w:tcW w:w="876" w:type="dxa"/>
            <w:vAlign w:val="center"/>
          </w:tcPr>
          <w:p>
            <w:pPr>
              <w:jc w:val="center"/>
              <w:rPr>
                <w:rFonts w:ascii="Times New Roman" w:hAnsi="Times New Roman"/>
                <w:sz w:val="18"/>
                <w:szCs w:val="18"/>
              </w:rPr>
            </w:pPr>
          </w:p>
        </w:tc>
        <w:tc>
          <w:tcPr>
            <w:tcW w:w="1044" w:type="dxa"/>
            <w:vAlign w:val="center"/>
          </w:tcPr>
          <w:p>
            <w:pPr>
              <w:jc w:val="center"/>
              <w:rPr>
                <w:rFonts w:ascii="Times New Roman" w:hAnsi="Times New Roman"/>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825" w:type="dxa"/>
            <w:vAlign w:val="center"/>
          </w:tcPr>
          <w:p>
            <w:pPr>
              <w:jc w:val="center"/>
              <w:rPr>
                <w:rFonts w:ascii="Times New Roman" w:hAnsi="Times New Roman"/>
                <w:sz w:val="18"/>
                <w:szCs w:val="18"/>
              </w:rPr>
            </w:pPr>
          </w:p>
        </w:tc>
        <w:tc>
          <w:tcPr>
            <w:tcW w:w="1618" w:type="dxa"/>
            <w:vAlign w:val="center"/>
          </w:tcPr>
          <w:p>
            <w:pPr>
              <w:jc w:val="center"/>
              <w:rPr>
                <w:rFonts w:ascii="Times New Roman" w:hAnsi="Times New Roman"/>
                <w:sz w:val="18"/>
                <w:szCs w:val="18"/>
              </w:rPr>
            </w:pPr>
          </w:p>
        </w:tc>
        <w:tc>
          <w:tcPr>
            <w:tcW w:w="1059" w:type="dxa"/>
            <w:vAlign w:val="center"/>
          </w:tcPr>
          <w:p>
            <w:pPr>
              <w:jc w:val="center"/>
              <w:rPr>
                <w:rFonts w:ascii="Times New Roman" w:hAnsi="Times New Roman"/>
                <w:sz w:val="18"/>
                <w:szCs w:val="18"/>
              </w:rPr>
            </w:pPr>
          </w:p>
        </w:tc>
        <w:tc>
          <w:tcPr>
            <w:tcW w:w="1011" w:type="dxa"/>
            <w:vAlign w:val="center"/>
          </w:tcPr>
          <w:p>
            <w:pPr>
              <w:jc w:val="center"/>
              <w:rPr>
                <w:rFonts w:ascii="Times New Roman" w:hAnsi="Times New Roman"/>
                <w:sz w:val="18"/>
                <w:szCs w:val="18"/>
              </w:rPr>
            </w:pPr>
          </w:p>
        </w:tc>
        <w:tc>
          <w:tcPr>
            <w:tcW w:w="871" w:type="dxa"/>
            <w:vAlign w:val="center"/>
          </w:tcPr>
          <w:p>
            <w:pPr>
              <w:jc w:val="center"/>
              <w:rPr>
                <w:rFonts w:ascii="Times New Roman" w:hAnsi="Times New Roman"/>
                <w:sz w:val="18"/>
                <w:szCs w:val="18"/>
              </w:rPr>
            </w:pPr>
          </w:p>
        </w:tc>
        <w:tc>
          <w:tcPr>
            <w:tcW w:w="1011" w:type="dxa"/>
            <w:vAlign w:val="center"/>
          </w:tcPr>
          <w:p>
            <w:pPr>
              <w:jc w:val="center"/>
              <w:rPr>
                <w:rFonts w:ascii="Times New Roman" w:hAnsi="Times New Roman"/>
                <w:sz w:val="18"/>
                <w:szCs w:val="18"/>
              </w:rPr>
            </w:pPr>
          </w:p>
        </w:tc>
        <w:tc>
          <w:tcPr>
            <w:tcW w:w="876" w:type="dxa"/>
            <w:vAlign w:val="center"/>
          </w:tcPr>
          <w:p>
            <w:pPr>
              <w:jc w:val="center"/>
              <w:rPr>
                <w:rFonts w:ascii="Times New Roman" w:hAnsi="Times New Roman"/>
                <w:sz w:val="18"/>
                <w:szCs w:val="18"/>
              </w:rPr>
            </w:pPr>
          </w:p>
        </w:tc>
        <w:tc>
          <w:tcPr>
            <w:tcW w:w="1044" w:type="dxa"/>
            <w:vAlign w:val="center"/>
          </w:tcPr>
          <w:p>
            <w:pPr>
              <w:jc w:val="center"/>
              <w:rPr>
                <w:rFonts w:ascii="Times New Roman" w:hAnsi="Times New Roman"/>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825" w:type="dxa"/>
            <w:vAlign w:val="center"/>
          </w:tcPr>
          <w:p>
            <w:pPr>
              <w:jc w:val="center"/>
              <w:rPr>
                <w:rFonts w:ascii="Times New Roman" w:hAnsi="Times New Roman"/>
                <w:sz w:val="18"/>
                <w:szCs w:val="18"/>
              </w:rPr>
            </w:pPr>
          </w:p>
        </w:tc>
        <w:tc>
          <w:tcPr>
            <w:tcW w:w="1618" w:type="dxa"/>
            <w:tcBorders>
              <w:right w:val="single" w:color="auto" w:sz="4" w:space="0"/>
            </w:tcBorders>
            <w:vAlign w:val="center"/>
          </w:tcPr>
          <w:p>
            <w:pPr>
              <w:jc w:val="center"/>
              <w:rPr>
                <w:rFonts w:ascii="Times New Roman" w:hAnsi="Times New Roman"/>
                <w:sz w:val="18"/>
                <w:szCs w:val="18"/>
              </w:rPr>
            </w:pPr>
          </w:p>
        </w:tc>
        <w:tc>
          <w:tcPr>
            <w:tcW w:w="1059" w:type="dxa"/>
            <w:tcBorders>
              <w:left w:val="single" w:color="auto" w:sz="4" w:space="0"/>
            </w:tcBorders>
            <w:vAlign w:val="center"/>
          </w:tcPr>
          <w:p>
            <w:pPr>
              <w:jc w:val="center"/>
              <w:rPr>
                <w:rFonts w:ascii="Times New Roman" w:hAnsi="Times New Roman"/>
                <w:sz w:val="18"/>
                <w:szCs w:val="18"/>
              </w:rPr>
            </w:pPr>
          </w:p>
        </w:tc>
        <w:tc>
          <w:tcPr>
            <w:tcW w:w="1011" w:type="dxa"/>
            <w:vAlign w:val="center"/>
          </w:tcPr>
          <w:p>
            <w:pPr>
              <w:jc w:val="center"/>
              <w:rPr>
                <w:rFonts w:ascii="Times New Roman" w:hAnsi="Times New Roman"/>
                <w:sz w:val="18"/>
                <w:szCs w:val="18"/>
              </w:rPr>
            </w:pPr>
          </w:p>
        </w:tc>
        <w:tc>
          <w:tcPr>
            <w:tcW w:w="871" w:type="dxa"/>
            <w:vAlign w:val="center"/>
          </w:tcPr>
          <w:p>
            <w:pPr>
              <w:jc w:val="center"/>
              <w:rPr>
                <w:rFonts w:ascii="Times New Roman" w:hAnsi="Times New Roman"/>
                <w:sz w:val="18"/>
                <w:szCs w:val="18"/>
              </w:rPr>
            </w:pPr>
          </w:p>
        </w:tc>
        <w:tc>
          <w:tcPr>
            <w:tcW w:w="1011" w:type="dxa"/>
            <w:vAlign w:val="center"/>
          </w:tcPr>
          <w:p>
            <w:pPr>
              <w:jc w:val="center"/>
              <w:rPr>
                <w:rFonts w:ascii="Times New Roman" w:hAnsi="Times New Roman"/>
                <w:sz w:val="18"/>
                <w:szCs w:val="18"/>
              </w:rPr>
            </w:pPr>
          </w:p>
        </w:tc>
        <w:tc>
          <w:tcPr>
            <w:tcW w:w="876" w:type="dxa"/>
            <w:vAlign w:val="center"/>
          </w:tcPr>
          <w:p>
            <w:pPr>
              <w:jc w:val="center"/>
              <w:rPr>
                <w:rFonts w:ascii="Times New Roman" w:hAnsi="Times New Roman"/>
                <w:sz w:val="18"/>
                <w:szCs w:val="18"/>
              </w:rPr>
            </w:pPr>
          </w:p>
        </w:tc>
        <w:tc>
          <w:tcPr>
            <w:tcW w:w="1044" w:type="dxa"/>
            <w:vAlign w:val="center"/>
          </w:tcPr>
          <w:p>
            <w:pPr>
              <w:jc w:val="center"/>
              <w:rPr>
                <w:rFonts w:ascii="Times New Roman" w:hAnsi="Times New Roman"/>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825" w:type="dxa"/>
            <w:vAlign w:val="center"/>
          </w:tcPr>
          <w:p>
            <w:pPr>
              <w:jc w:val="center"/>
              <w:rPr>
                <w:rFonts w:ascii="Times New Roman" w:hAnsi="Times New Roman"/>
                <w:sz w:val="18"/>
                <w:szCs w:val="18"/>
              </w:rPr>
            </w:pPr>
          </w:p>
        </w:tc>
        <w:tc>
          <w:tcPr>
            <w:tcW w:w="1618" w:type="dxa"/>
            <w:tcBorders>
              <w:right w:val="single" w:color="auto" w:sz="4" w:space="0"/>
            </w:tcBorders>
            <w:vAlign w:val="center"/>
          </w:tcPr>
          <w:p>
            <w:pPr>
              <w:jc w:val="center"/>
              <w:rPr>
                <w:rFonts w:ascii="Times New Roman" w:hAnsi="Times New Roman"/>
                <w:sz w:val="18"/>
                <w:szCs w:val="18"/>
              </w:rPr>
            </w:pPr>
          </w:p>
        </w:tc>
        <w:tc>
          <w:tcPr>
            <w:tcW w:w="1059" w:type="dxa"/>
            <w:tcBorders>
              <w:left w:val="single" w:color="auto" w:sz="4" w:space="0"/>
            </w:tcBorders>
            <w:vAlign w:val="center"/>
          </w:tcPr>
          <w:p>
            <w:pPr>
              <w:jc w:val="center"/>
              <w:rPr>
                <w:rFonts w:ascii="Times New Roman" w:hAnsi="Times New Roman"/>
                <w:sz w:val="18"/>
                <w:szCs w:val="18"/>
              </w:rPr>
            </w:pPr>
          </w:p>
        </w:tc>
        <w:tc>
          <w:tcPr>
            <w:tcW w:w="1011" w:type="dxa"/>
            <w:vAlign w:val="center"/>
          </w:tcPr>
          <w:p>
            <w:pPr>
              <w:jc w:val="center"/>
              <w:rPr>
                <w:rFonts w:ascii="Times New Roman" w:hAnsi="Times New Roman"/>
                <w:sz w:val="18"/>
                <w:szCs w:val="18"/>
              </w:rPr>
            </w:pPr>
          </w:p>
        </w:tc>
        <w:tc>
          <w:tcPr>
            <w:tcW w:w="871" w:type="dxa"/>
            <w:vAlign w:val="center"/>
          </w:tcPr>
          <w:p>
            <w:pPr>
              <w:jc w:val="center"/>
              <w:rPr>
                <w:rFonts w:ascii="Times New Roman" w:hAnsi="Times New Roman"/>
                <w:sz w:val="18"/>
                <w:szCs w:val="18"/>
              </w:rPr>
            </w:pPr>
          </w:p>
        </w:tc>
        <w:tc>
          <w:tcPr>
            <w:tcW w:w="1011" w:type="dxa"/>
            <w:vAlign w:val="center"/>
          </w:tcPr>
          <w:p>
            <w:pPr>
              <w:jc w:val="center"/>
              <w:rPr>
                <w:rFonts w:ascii="Times New Roman" w:hAnsi="Times New Roman"/>
                <w:sz w:val="18"/>
                <w:szCs w:val="18"/>
              </w:rPr>
            </w:pPr>
          </w:p>
        </w:tc>
        <w:tc>
          <w:tcPr>
            <w:tcW w:w="876" w:type="dxa"/>
            <w:vAlign w:val="center"/>
          </w:tcPr>
          <w:p>
            <w:pPr>
              <w:jc w:val="center"/>
              <w:rPr>
                <w:rFonts w:ascii="Times New Roman" w:hAnsi="Times New Roman"/>
                <w:sz w:val="18"/>
                <w:szCs w:val="18"/>
              </w:rPr>
            </w:pPr>
          </w:p>
        </w:tc>
        <w:tc>
          <w:tcPr>
            <w:tcW w:w="1044" w:type="dxa"/>
            <w:vAlign w:val="center"/>
          </w:tcPr>
          <w:p>
            <w:pPr>
              <w:jc w:val="center"/>
              <w:rPr>
                <w:rFonts w:ascii="Times New Roman" w:hAnsi="Times New Roman"/>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825" w:type="dxa"/>
            <w:vAlign w:val="center"/>
          </w:tcPr>
          <w:p>
            <w:pPr>
              <w:jc w:val="center"/>
              <w:rPr>
                <w:rFonts w:ascii="Times New Roman" w:hAnsi="Times New Roman"/>
                <w:sz w:val="18"/>
                <w:szCs w:val="18"/>
              </w:rPr>
            </w:pPr>
          </w:p>
        </w:tc>
        <w:tc>
          <w:tcPr>
            <w:tcW w:w="1618" w:type="dxa"/>
            <w:tcBorders>
              <w:right w:val="single" w:color="auto" w:sz="4" w:space="0"/>
            </w:tcBorders>
            <w:vAlign w:val="center"/>
          </w:tcPr>
          <w:p>
            <w:pPr>
              <w:jc w:val="center"/>
              <w:rPr>
                <w:rFonts w:ascii="Times New Roman" w:hAnsi="Times New Roman"/>
                <w:sz w:val="18"/>
                <w:szCs w:val="18"/>
              </w:rPr>
            </w:pPr>
          </w:p>
        </w:tc>
        <w:tc>
          <w:tcPr>
            <w:tcW w:w="1059" w:type="dxa"/>
            <w:tcBorders>
              <w:left w:val="single" w:color="auto" w:sz="4" w:space="0"/>
            </w:tcBorders>
            <w:vAlign w:val="center"/>
          </w:tcPr>
          <w:p>
            <w:pPr>
              <w:jc w:val="center"/>
              <w:rPr>
                <w:rFonts w:ascii="Times New Roman" w:hAnsi="Times New Roman"/>
                <w:sz w:val="18"/>
                <w:szCs w:val="18"/>
              </w:rPr>
            </w:pPr>
          </w:p>
        </w:tc>
        <w:tc>
          <w:tcPr>
            <w:tcW w:w="1011" w:type="dxa"/>
            <w:vAlign w:val="center"/>
          </w:tcPr>
          <w:p>
            <w:pPr>
              <w:jc w:val="center"/>
              <w:rPr>
                <w:rFonts w:ascii="Times New Roman" w:hAnsi="Times New Roman"/>
                <w:sz w:val="18"/>
                <w:szCs w:val="18"/>
              </w:rPr>
            </w:pPr>
          </w:p>
        </w:tc>
        <w:tc>
          <w:tcPr>
            <w:tcW w:w="871" w:type="dxa"/>
            <w:vAlign w:val="center"/>
          </w:tcPr>
          <w:p>
            <w:pPr>
              <w:jc w:val="center"/>
              <w:rPr>
                <w:rFonts w:ascii="Times New Roman" w:hAnsi="Times New Roman"/>
                <w:sz w:val="18"/>
                <w:szCs w:val="18"/>
              </w:rPr>
            </w:pPr>
          </w:p>
        </w:tc>
        <w:tc>
          <w:tcPr>
            <w:tcW w:w="1011" w:type="dxa"/>
            <w:vAlign w:val="center"/>
          </w:tcPr>
          <w:p>
            <w:pPr>
              <w:jc w:val="center"/>
              <w:rPr>
                <w:rFonts w:ascii="Times New Roman" w:hAnsi="Times New Roman"/>
                <w:sz w:val="18"/>
                <w:szCs w:val="18"/>
              </w:rPr>
            </w:pPr>
          </w:p>
        </w:tc>
        <w:tc>
          <w:tcPr>
            <w:tcW w:w="876" w:type="dxa"/>
            <w:vAlign w:val="center"/>
          </w:tcPr>
          <w:p>
            <w:pPr>
              <w:jc w:val="center"/>
              <w:rPr>
                <w:rFonts w:ascii="Times New Roman" w:hAnsi="Times New Roman"/>
                <w:sz w:val="18"/>
                <w:szCs w:val="18"/>
              </w:rPr>
            </w:pPr>
          </w:p>
        </w:tc>
        <w:tc>
          <w:tcPr>
            <w:tcW w:w="1044" w:type="dxa"/>
            <w:vAlign w:val="center"/>
          </w:tcPr>
          <w:p>
            <w:pPr>
              <w:jc w:val="center"/>
              <w:rPr>
                <w:rFonts w:ascii="Times New Roman" w:hAnsi="Times New Roman"/>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825" w:type="dxa"/>
            <w:vAlign w:val="center"/>
          </w:tcPr>
          <w:p>
            <w:pPr>
              <w:jc w:val="center"/>
              <w:rPr>
                <w:rFonts w:ascii="Times New Roman" w:hAnsi="Times New Roman"/>
                <w:sz w:val="18"/>
                <w:szCs w:val="18"/>
              </w:rPr>
            </w:pPr>
          </w:p>
        </w:tc>
        <w:tc>
          <w:tcPr>
            <w:tcW w:w="1618" w:type="dxa"/>
            <w:tcBorders>
              <w:right w:val="single" w:color="auto" w:sz="4" w:space="0"/>
            </w:tcBorders>
            <w:vAlign w:val="center"/>
          </w:tcPr>
          <w:p>
            <w:pPr>
              <w:jc w:val="center"/>
              <w:rPr>
                <w:rFonts w:ascii="Times New Roman" w:hAnsi="Times New Roman"/>
                <w:sz w:val="18"/>
                <w:szCs w:val="18"/>
              </w:rPr>
            </w:pPr>
          </w:p>
        </w:tc>
        <w:tc>
          <w:tcPr>
            <w:tcW w:w="1059" w:type="dxa"/>
            <w:tcBorders>
              <w:left w:val="single" w:color="auto" w:sz="4" w:space="0"/>
            </w:tcBorders>
            <w:vAlign w:val="center"/>
          </w:tcPr>
          <w:p>
            <w:pPr>
              <w:jc w:val="center"/>
              <w:rPr>
                <w:rFonts w:ascii="Times New Roman" w:hAnsi="Times New Roman"/>
                <w:sz w:val="18"/>
                <w:szCs w:val="18"/>
              </w:rPr>
            </w:pPr>
          </w:p>
        </w:tc>
        <w:tc>
          <w:tcPr>
            <w:tcW w:w="1011" w:type="dxa"/>
            <w:vAlign w:val="center"/>
          </w:tcPr>
          <w:p>
            <w:pPr>
              <w:jc w:val="center"/>
              <w:rPr>
                <w:rFonts w:ascii="Times New Roman" w:hAnsi="Times New Roman"/>
                <w:sz w:val="18"/>
                <w:szCs w:val="18"/>
              </w:rPr>
            </w:pPr>
          </w:p>
        </w:tc>
        <w:tc>
          <w:tcPr>
            <w:tcW w:w="871" w:type="dxa"/>
            <w:vAlign w:val="center"/>
          </w:tcPr>
          <w:p>
            <w:pPr>
              <w:jc w:val="center"/>
              <w:rPr>
                <w:rFonts w:ascii="Times New Roman" w:hAnsi="Times New Roman"/>
                <w:sz w:val="18"/>
                <w:szCs w:val="18"/>
              </w:rPr>
            </w:pPr>
          </w:p>
        </w:tc>
        <w:tc>
          <w:tcPr>
            <w:tcW w:w="1011" w:type="dxa"/>
            <w:vAlign w:val="center"/>
          </w:tcPr>
          <w:p>
            <w:pPr>
              <w:jc w:val="center"/>
              <w:rPr>
                <w:rFonts w:ascii="Times New Roman" w:hAnsi="Times New Roman"/>
                <w:sz w:val="18"/>
                <w:szCs w:val="18"/>
              </w:rPr>
            </w:pPr>
          </w:p>
        </w:tc>
        <w:tc>
          <w:tcPr>
            <w:tcW w:w="876" w:type="dxa"/>
            <w:vAlign w:val="center"/>
          </w:tcPr>
          <w:p>
            <w:pPr>
              <w:jc w:val="center"/>
              <w:rPr>
                <w:rFonts w:ascii="Times New Roman" w:hAnsi="Times New Roman"/>
                <w:sz w:val="18"/>
                <w:szCs w:val="18"/>
              </w:rPr>
            </w:pPr>
          </w:p>
        </w:tc>
        <w:tc>
          <w:tcPr>
            <w:tcW w:w="1044" w:type="dxa"/>
            <w:vAlign w:val="center"/>
          </w:tcPr>
          <w:p>
            <w:pPr>
              <w:jc w:val="center"/>
              <w:rPr>
                <w:rFonts w:ascii="Times New Roman" w:hAnsi="Times New Roman"/>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443" w:type="dxa"/>
            <w:gridSpan w:val="2"/>
            <w:vAlign w:val="center"/>
          </w:tcPr>
          <w:p>
            <w:pPr>
              <w:jc w:val="center"/>
              <w:rPr>
                <w:rFonts w:ascii="Times New Roman" w:hAnsi="Times New Roman"/>
                <w:sz w:val="18"/>
                <w:szCs w:val="18"/>
              </w:rPr>
            </w:pPr>
            <w:r>
              <w:rPr>
                <w:rFonts w:ascii="Times New Roman" w:hAnsi="Times New Roman"/>
                <w:spacing w:val="-6"/>
                <w:sz w:val="18"/>
                <w:szCs w:val="18"/>
              </w:rPr>
              <w:t>合</w:t>
            </w:r>
            <w:r>
              <w:rPr>
                <w:rFonts w:ascii="Times New Roman" w:hAnsi="Times New Roman"/>
                <w:spacing w:val="5"/>
                <w:sz w:val="18"/>
                <w:szCs w:val="18"/>
              </w:rPr>
              <w:t xml:space="preserve">  </w:t>
            </w:r>
            <w:r>
              <w:rPr>
                <w:rFonts w:ascii="Times New Roman" w:hAnsi="Times New Roman"/>
                <w:spacing w:val="-6"/>
                <w:sz w:val="18"/>
                <w:szCs w:val="18"/>
              </w:rPr>
              <w:t>计</w:t>
            </w:r>
          </w:p>
        </w:tc>
        <w:tc>
          <w:tcPr>
            <w:tcW w:w="2070" w:type="dxa"/>
            <w:gridSpan w:val="2"/>
            <w:vAlign w:val="center"/>
          </w:tcPr>
          <w:p>
            <w:pPr>
              <w:jc w:val="center"/>
              <w:rPr>
                <w:rFonts w:ascii="Times New Roman" w:hAnsi="Times New Roman"/>
                <w:sz w:val="18"/>
                <w:szCs w:val="18"/>
              </w:rPr>
            </w:pPr>
          </w:p>
        </w:tc>
        <w:tc>
          <w:tcPr>
            <w:tcW w:w="1882" w:type="dxa"/>
            <w:gridSpan w:val="2"/>
            <w:vAlign w:val="center"/>
          </w:tcPr>
          <w:p>
            <w:pPr>
              <w:jc w:val="center"/>
              <w:rPr>
                <w:rFonts w:ascii="Times New Roman" w:hAnsi="Times New Roman"/>
                <w:sz w:val="18"/>
                <w:szCs w:val="18"/>
              </w:rPr>
            </w:pPr>
          </w:p>
        </w:tc>
        <w:tc>
          <w:tcPr>
            <w:tcW w:w="1920" w:type="dxa"/>
            <w:gridSpan w:val="2"/>
            <w:vAlign w:val="center"/>
          </w:tcPr>
          <w:p>
            <w:pPr>
              <w:jc w:val="center"/>
              <w:rPr>
                <w:rFonts w:ascii="Times New Roman" w:hAnsi="Times New Roman"/>
                <w:sz w:val="18"/>
                <w:szCs w:val="18"/>
              </w:rPr>
            </w:pPr>
          </w:p>
        </w:tc>
      </w:tr>
    </w:tbl>
    <w:p>
      <w:pPr>
        <w:jc w:val="left"/>
        <w:rPr>
          <w:rFonts w:ascii="Times New Roman" w:hAnsi="Times New Roman"/>
          <w:sz w:val="18"/>
          <w:szCs w:val="18"/>
        </w:rPr>
      </w:pPr>
      <w:r>
        <w:rPr>
          <w:rFonts w:ascii="Times New Roman" w:hAnsi="Times New Roman"/>
          <w:sz w:val="18"/>
          <w:szCs w:val="18"/>
        </w:rPr>
        <w:t>注：1.本表由发包人在招标文件中明确</w:t>
      </w:r>
      <w:r>
        <w:rPr>
          <w:rFonts w:hint="eastAsia" w:ascii="Times New Roman" w:hAnsi="Times New Roman"/>
          <w:sz w:val="18"/>
          <w:szCs w:val="18"/>
          <w:lang w:eastAsia="zh-CN"/>
        </w:rPr>
        <w:t>支付节点</w:t>
      </w:r>
      <w:r>
        <w:rPr>
          <w:rFonts w:ascii="Times New Roman" w:hAnsi="Times New Roman"/>
          <w:sz w:val="18"/>
          <w:szCs w:val="18"/>
        </w:rPr>
        <w:t>与对应金额占比。</w:t>
      </w:r>
    </w:p>
    <w:p>
      <w:pPr>
        <w:ind w:firstLine="360" w:firstLineChars="200"/>
        <w:jc w:val="left"/>
        <w:rPr>
          <w:rFonts w:ascii="Times New Roman" w:hAnsi="Times New Roman"/>
          <w:sz w:val="18"/>
          <w:szCs w:val="18"/>
        </w:rPr>
      </w:pPr>
      <w:r>
        <w:rPr>
          <w:rFonts w:ascii="Times New Roman" w:hAnsi="Times New Roman"/>
          <w:sz w:val="18"/>
          <w:szCs w:val="18"/>
        </w:rPr>
        <w:t>2.金额占比指</w:t>
      </w:r>
      <w:r>
        <w:rPr>
          <w:rFonts w:hint="eastAsia" w:ascii="Times New Roman" w:hAnsi="Times New Roman"/>
          <w:sz w:val="18"/>
          <w:szCs w:val="18"/>
          <w:lang w:eastAsia="zh-CN"/>
        </w:rPr>
        <w:t>支付节点应当</w:t>
      </w:r>
      <w:r>
        <w:rPr>
          <w:rFonts w:ascii="Times New Roman" w:hAnsi="Times New Roman"/>
          <w:sz w:val="18"/>
          <w:szCs w:val="18"/>
        </w:rPr>
        <w:t>支付金额占建筑工程费合同金额的比例。</w:t>
      </w:r>
    </w:p>
    <w:p>
      <w:pPr>
        <w:pStyle w:val="12"/>
      </w:pPr>
      <w:r>
        <w:rPr>
          <w:rFonts w:hint="eastAsia" w:ascii="Times New Roman" w:hAnsi="Times New Roman"/>
          <w:b/>
          <w:bCs/>
          <w:sz w:val="24"/>
          <w:szCs w:val="24"/>
        </w:rPr>
        <w:t xml:space="preserve">                                                           </w:t>
      </w:r>
      <w:r>
        <w:rPr>
          <w:rFonts w:ascii="Times New Roman" w:hAnsi="Times New Roman" w:eastAsia="黑体"/>
          <w:sz w:val="30"/>
          <w:szCs w:val="30"/>
        </w:rPr>
        <w:br w:type="page"/>
      </w:r>
    </w:p>
    <w:p>
      <w:pPr>
        <w:spacing w:line="420" w:lineRule="exact"/>
        <w:jc w:val="center"/>
        <w:rPr>
          <w:rFonts w:ascii="Times New Roman" w:hAnsi="Times New Roman" w:eastAsia="黑体"/>
          <w:sz w:val="28"/>
          <w:szCs w:val="28"/>
        </w:rPr>
      </w:pPr>
      <w:r>
        <w:rPr>
          <w:rFonts w:hint="eastAsia" w:ascii="Times New Roman" w:hAnsi="Times New Roman" w:eastAsia="黑体"/>
          <w:sz w:val="28"/>
          <w:szCs w:val="28"/>
        </w:rPr>
        <w:t>F.2</w:t>
      </w:r>
      <w:r>
        <w:rPr>
          <w:rFonts w:ascii="Times New Roman" w:hAnsi="Times New Roman" w:eastAsia="黑体"/>
          <w:sz w:val="28"/>
          <w:szCs w:val="28"/>
        </w:rPr>
        <w:t>建筑</w:t>
      </w:r>
      <w:r>
        <w:rPr>
          <w:rFonts w:hint="eastAsia" w:ascii="Times New Roman" w:hAnsi="Times New Roman" w:eastAsia="黑体"/>
          <w:sz w:val="28"/>
          <w:szCs w:val="28"/>
        </w:rPr>
        <w:t>安装</w:t>
      </w:r>
      <w:r>
        <w:rPr>
          <w:rFonts w:ascii="Times New Roman" w:hAnsi="Times New Roman" w:eastAsia="黑体"/>
          <w:sz w:val="28"/>
          <w:szCs w:val="28"/>
        </w:rPr>
        <w:t>工程费支付分解表</w:t>
      </w:r>
    </w:p>
    <w:p>
      <w:pPr>
        <w:spacing w:before="274" w:line="185" w:lineRule="auto"/>
        <w:ind w:firstLine="125"/>
        <w:rPr>
          <w:rFonts w:ascii="Times New Roman" w:hAnsi="Times New Roman"/>
          <w:sz w:val="22"/>
        </w:rPr>
      </w:pPr>
      <w:r>
        <w:rPr>
          <w:rFonts w:ascii="Times New Roman" w:hAnsi="Times New Roman"/>
          <w:spacing w:val="-11"/>
          <w:sz w:val="22"/>
        </w:rPr>
        <w:t>工程名称：</w:t>
      </w:r>
    </w:p>
    <w:tbl>
      <w:tblPr>
        <w:tblStyle w:val="22"/>
        <w:tblW w:w="8315"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5"/>
        <w:gridCol w:w="1618"/>
        <w:gridCol w:w="1059"/>
        <w:gridCol w:w="1011"/>
        <w:gridCol w:w="871"/>
        <w:gridCol w:w="1011"/>
        <w:gridCol w:w="876"/>
        <w:gridCol w:w="104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825" w:type="dxa"/>
            <w:vMerge w:val="restart"/>
            <w:tcBorders>
              <w:bottom w:val="nil"/>
            </w:tcBorders>
            <w:vAlign w:val="center"/>
          </w:tcPr>
          <w:p>
            <w:pPr>
              <w:jc w:val="center"/>
              <w:rPr>
                <w:rFonts w:ascii="Times New Roman" w:hAnsi="Times New Roman"/>
                <w:sz w:val="18"/>
                <w:szCs w:val="18"/>
              </w:rPr>
            </w:pPr>
            <w:r>
              <w:rPr>
                <w:rFonts w:ascii="Times New Roman" w:hAnsi="Times New Roman"/>
                <w:sz w:val="18"/>
                <w:szCs w:val="18"/>
              </w:rPr>
              <w:t>序号</w:t>
            </w:r>
          </w:p>
        </w:tc>
        <w:tc>
          <w:tcPr>
            <w:tcW w:w="1618" w:type="dxa"/>
            <w:vMerge w:val="restart"/>
            <w:vAlign w:val="center"/>
          </w:tcPr>
          <w:p>
            <w:pPr>
              <w:jc w:val="center"/>
              <w:rPr>
                <w:rFonts w:ascii="Times New Roman" w:hAnsi="Times New Roman"/>
                <w:sz w:val="18"/>
                <w:szCs w:val="18"/>
              </w:rPr>
            </w:pPr>
            <w:r>
              <w:rPr>
                <w:rFonts w:ascii="Times New Roman" w:hAnsi="Times New Roman"/>
                <w:sz w:val="18"/>
                <w:szCs w:val="18"/>
              </w:rPr>
              <w:t>项目名称</w:t>
            </w:r>
          </w:p>
        </w:tc>
        <w:tc>
          <w:tcPr>
            <w:tcW w:w="5872" w:type="dxa"/>
            <w:gridSpan w:val="6"/>
            <w:vAlign w:val="center"/>
          </w:tcPr>
          <w:p>
            <w:pPr>
              <w:ind w:firstLine="180" w:firstLineChars="100"/>
              <w:jc w:val="center"/>
              <w:rPr>
                <w:rFonts w:ascii="Times New Roman" w:hAnsi="Times New Roman"/>
                <w:sz w:val="18"/>
                <w:szCs w:val="18"/>
              </w:rPr>
            </w:pPr>
            <w:r>
              <w:rPr>
                <w:rFonts w:ascii="Times New Roman" w:hAnsi="Times New Roman"/>
                <w:sz w:val="18"/>
                <w:szCs w:val="18"/>
              </w:rPr>
              <w:t>支        付</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6" w:hRule="atLeast"/>
        </w:trPr>
        <w:tc>
          <w:tcPr>
            <w:tcW w:w="825" w:type="dxa"/>
            <w:vMerge w:val="continue"/>
            <w:tcBorders>
              <w:top w:val="nil"/>
            </w:tcBorders>
            <w:vAlign w:val="center"/>
          </w:tcPr>
          <w:p>
            <w:pPr>
              <w:ind w:firstLine="180" w:firstLineChars="100"/>
              <w:jc w:val="center"/>
              <w:rPr>
                <w:rFonts w:ascii="Times New Roman" w:hAnsi="Times New Roman"/>
                <w:sz w:val="18"/>
                <w:szCs w:val="18"/>
              </w:rPr>
            </w:pPr>
          </w:p>
        </w:tc>
        <w:tc>
          <w:tcPr>
            <w:tcW w:w="1618" w:type="dxa"/>
            <w:vMerge w:val="continue"/>
            <w:vAlign w:val="center"/>
          </w:tcPr>
          <w:p>
            <w:pPr>
              <w:ind w:firstLine="180" w:firstLineChars="100"/>
              <w:jc w:val="center"/>
              <w:rPr>
                <w:rFonts w:ascii="Times New Roman" w:hAnsi="Times New Roman"/>
                <w:sz w:val="18"/>
                <w:szCs w:val="18"/>
              </w:rPr>
            </w:pPr>
          </w:p>
        </w:tc>
        <w:tc>
          <w:tcPr>
            <w:tcW w:w="1059" w:type="dxa"/>
            <w:vAlign w:val="center"/>
          </w:tcPr>
          <w:p>
            <w:pPr>
              <w:jc w:val="center"/>
              <w:rPr>
                <w:rFonts w:hint="eastAsia" w:ascii="Times New Roman" w:hAnsi="Times New Roman" w:eastAsiaTheme="minorEastAsia"/>
                <w:sz w:val="18"/>
                <w:szCs w:val="18"/>
                <w:lang w:eastAsia="zh-CN"/>
              </w:rPr>
            </w:pPr>
            <w:r>
              <w:rPr>
                <w:rFonts w:hint="eastAsia" w:ascii="Times New Roman" w:hAnsi="Times New Roman"/>
                <w:sz w:val="18"/>
                <w:szCs w:val="18"/>
                <w:lang w:eastAsia="zh-CN"/>
              </w:rPr>
              <w:t>支付节点</w:t>
            </w:r>
          </w:p>
        </w:tc>
        <w:tc>
          <w:tcPr>
            <w:tcW w:w="1011" w:type="dxa"/>
            <w:vAlign w:val="center"/>
          </w:tcPr>
          <w:p>
            <w:pPr>
              <w:ind w:firstLine="180" w:firstLineChars="100"/>
              <w:jc w:val="center"/>
              <w:rPr>
                <w:rFonts w:ascii="Times New Roman" w:hAnsi="Times New Roman"/>
                <w:sz w:val="18"/>
                <w:szCs w:val="18"/>
              </w:rPr>
            </w:pPr>
            <w:r>
              <w:rPr>
                <w:rFonts w:ascii="Times New Roman" w:hAnsi="Times New Roman"/>
                <w:sz w:val="18"/>
                <w:szCs w:val="18"/>
              </w:rPr>
              <w:t>金额占比</w:t>
            </w:r>
          </w:p>
          <w:p>
            <w:pPr>
              <w:jc w:val="center"/>
              <w:rPr>
                <w:rFonts w:ascii="Times New Roman" w:hAnsi="Times New Roman"/>
                <w:sz w:val="18"/>
                <w:szCs w:val="18"/>
              </w:rPr>
            </w:pPr>
            <w:r>
              <w:rPr>
                <w:rFonts w:ascii="Times New Roman" w:hAnsi="Times New Roman"/>
                <w:sz w:val="18"/>
                <w:szCs w:val="18"/>
              </w:rPr>
              <w:t>（%）</w:t>
            </w:r>
          </w:p>
        </w:tc>
        <w:tc>
          <w:tcPr>
            <w:tcW w:w="871" w:type="dxa"/>
            <w:vAlign w:val="center"/>
          </w:tcPr>
          <w:p>
            <w:pPr>
              <w:jc w:val="center"/>
              <w:rPr>
                <w:rFonts w:hint="eastAsia" w:ascii="Times New Roman" w:hAnsi="Times New Roman" w:eastAsiaTheme="minorEastAsia"/>
                <w:sz w:val="18"/>
                <w:szCs w:val="18"/>
                <w:lang w:eastAsia="zh-CN"/>
              </w:rPr>
            </w:pPr>
            <w:r>
              <w:rPr>
                <w:rFonts w:hint="eastAsia" w:ascii="Times New Roman" w:hAnsi="Times New Roman"/>
                <w:sz w:val="18"/>
                <w:szCs w:val="18"/>
                <w:lang w:eastAsia="zh-CN"/>
              </w:rPr>
              <w:t>支付节点</w:t>
            </w:r>
          </w:p>
        </w:tc>
        <w:tc>
          <w:tcPr>
            <w:tcW w:w="1011" w:type="dxa"/>
            <w:vAlign w:val="center"/>
          </w:tcPr>
          <w:p>
            <w:pPr>
              <w:ind w:firstLine="180" w:firstLineChars="100"/>
              <w:jc w:val="center"/>
              <w:rPr>
                <w:rFonts w:ascii="Times New Roman" w:hAnsi="Times New Roman"/>
                <w:sz w:val="18"/>
                <w:szCs w:val="18"/>
              </w:rPr>
            </w:pPr>
            <w:r>
              <w:rPr>
                <w:rFonts w:ascii="Times New Roman" w:hAnsi="Times New Roman"/>
                <w:sz w:val="18"/>
                <w:szCs w:val="18"/>
              </w:rPr>
              <w:t>金额占比</w:t>
            </w:r>
          </w:p>
          <w:p>
            <w:pPr>
              <w:ind w:firstLine="180" w:firstLineChars="100"/>
              <w:jc w:val="center"/>
              <w:rPr>
                <w:rFonts w:ascii="Times New Roman" w:hAnsi="Times New Roman"/>
                <w:sz w:val="18"/>
                <w:szCs w:val="18"/>
              </w:rPr>
            </w:pPr>
            <w:r>
              <w:rPr>
                <w:rFonts w:ascii="Times New Roman" w:hAnsi="Times New Roman"/>
                <w:sz w:val="18"/>
                <w:szCs w:val="18"/>
              </w:rPr>
              <w:t>（%）</w:t>
            </w:r>
          </w:p>
        </w:tc>
        <w:tc>
          <w:tcPr>
            <w:tcW w:w="876" w:type="dxa"/>
            <w:vAlign w:val="center"/>
          </w:tcPr>
          <w:p>
            <w:pPr>
              <w:jc w:val="center"/>
              <w:rPr>
                <w:rFonts w:hint="eastAsia" w:ascii="Times New Roman" w:hAnsi="Times New Roman" w:eastAsiaTheme="minorEastAsia"/>
                <w:sz w:val="18"/>
                <w:szCs w:val="18"/>
                <w:lang w:eastAsia="zh-CN"/>
              </w:rPr>
            </w:pPr>
            <w:r>
              <w:rPr>
                <w:rFonts w:hint="eastAsia" w:ascii="Times New Roman" w:hAnsi="Times New Roman"/>
                <w:sz w:val="18"/>
                <w:szCs w:val="18"/>
                <w:lang w:eastAsia="zh-CN"/>
              </w:rPr>
              <w:t>支付节点</w:t>
            </w:r>
          </w:p>
        </w:tc>
        <w:tc>
          <w:tcPr>
            <w:tcW w:w="1044" w:type="dxa"/>
            <w:vAlign w:val="center"/>
          </w:tcPr>
          <w:p>
            <w:pPr>
              <w:jc w:val="center"/>
              <w:rPr>
                <w:rFonts w:ascii="Times New Roman" w:hAnsi="Times New Roman"/>
                <w:sz w:val="18"/>
                <w:szCs w:val="18"/>
              </w:rPr>
            </w:pPr>
            <w:r>
              <w:rPr>
                <w:rFonts w:ascii="Times New Roman" w:hAnsi="Times New Roman"/>
                <w:sz w:val="18"/>
                <w:szCs w:val="18"/>
              </w:rPr>
              <w:t>金额占比</w:t>
            </w:r>
          </w:p>
          <w:p>
            <w:pPr>
              <w:jc w:val="center"/>
              <w:rPr>
                <w:rFonts w:ascii="Times New Roman" w:hAnsi="Times New Roman"/>
                <w:sz w:val="18"/>
                <w:szCs w:val="18"/>
              </w:rPr>
            </w:pPr>
            <w:r>
              <w:rPr>
                <w:rFonts w:ascii="Times New Roman" w:hAnsi="Times New Roman"/>
                <w:sz w:val="18"/>
                <w:szCs w:val="18"/>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825" w:type="dxa"/>
            <w:vAlign w:val="center"/>
          </w:tcPr>
          <w:p>
            <w:pPr>
              <w:jc w:val="center"/>
              <w:rPr>
                <w:rFonts w:ascii="Times New Roman" w:hAnsi="Times New Roman"/>
                <w:sz w:val="18"/>
                <w:szCs w:val="18"/>
              </w:rPr>
            </w:pPr>
          </w:p>
        </w:tc>
        <w:tc>
          <w:tcPr>
            <w:tcW w:w="1618" w:type="dxa"/>
            <w:vAlign w:val="center"/>
          </w:tcPr>
          <w:p>
            <w:pPr>
              <w:jc w:val="center"/>
              <w:rPr>
                <w:rFonts w:ascii="Times New Roman" w:hAnsi="Times New Roman"/>
                <w:sz w:val="18"/>
                <w:szCs w:val="18"/>
              </w:rPr>
            </w:pPr>
          </w:p>
        </w:tc>
        <w:tc>
          <w:tcPr>
            <w:tcW w:w="1059" w:type="dxa"/>
            <w:vAlign w:val="center"/>
          </w:tcPr>
          <w:p>
            <w:pPr>
              <w:jc w:val="center"/>
              <w:rPr>
                <w:rFonts w:ascii="Times New Roman" w:hAnsi="Times New Roman"/>
                <w:sz w:val="18"/>
                <w:szCs w:val="18"/>
              </w:rPr>
            </w:pPr>
          </w:p>
        </w:tc>
        <w:tc>
          <w:tcPr>
            <w:tcW w:w="1011" w:type="dxa"/>
            <w:vAlign w:val="center"/>
          </w:tcPr>
          <w:p>
            <w:pPr>
              <w:jc w:val="center"/>
              <w:rPr>
                <w:rFonts w:ascii="Times New Roman" w:hAnsi="Times New Roman"/>
                <w:sz w:val="18"/>
                <w:szCs w:val="18"/>
              </w:rPr>
            </w:pPr>
          </w:p>
        </w:tc>
        <w:tc>
          <w:tcPr>
            <w:tcW w:w="871" w:type="dxa"/>
            <w:vAlign w:val="center"/>
          </w:tcPr>
          <w:p>
            <w:pPr>
              <w:jc w:val="center"/>
              <w:rPr>
                <w:rFonts w:ascii="Times New Roman" w:hAnsi="Times New Roman"/>
                <w:sz w:val="18"/>
                <w:szCs w:val="18"/>
              </w:rPr>
            </w:pPr>
          </w:p>
        </w:tc>
        <w:tc>
          <w:tcPr>
            <w:tcW w:w="1011" w:type="dxa"/>
            <w:vAlign w:val="center"/>
          </w:tcPr>
          <w:p>
            <w:pPr>
              <w:jc w:val="center"/>
              <w:rPr>
                <w:rFonts w:ascii="Times New Roman" w:hAnsi="Times New Roman"/>
                <w:sz w:val="18"/>
                <w:szCs w:val="18"/>
              </w:rPr>
            </w:pPr>
          </w:p>
        </w:tc>
        <w:tc>
          <w:tcPr>
            <w:tcW w:w="876" w:type="dxa"/>
            <w:vAlign w:val="center"/>
          </w:tcPr>
          <w:p>
            <w:pPr>
              <w:jc w:val="center"/>
              <w:rPr>
                <w:rFonts w:ascii="Times New Roman" w:hAnsi="Times New Roman"/>
                <w:sz w:val="18"/>
                <w:szCs w:val="18"/>
              </w:rPr>
            </w:pPr>
          </w:p>
        </w:tc>
        <w:tc>
          <w:tcPr>
            <w:tcW w:w="1044" w:type="dxa"/>
            <w:vAlign w:val="center"/>
          </w:tcPr>
          <w:p>
            <w:pPr>
              <w:jc w:val="center"/>
              <w:rPr>
                <w:rFonts w:ascii="Times New Roman" w:hAnsi="Times New Roman"/>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825" w:type="dxa"/>
            <w:vAlign w:val="center"/>
          </w:tcPr>
          <w:p>
            <w:pPr>
              <w:jc w:val="center"/>
              <w:rPr>
                <w:rFonts w:ascii="Times New Roman" w:hAnsi="Times New Roman"/>
                <w:sz w:val="18"/>
                <w:szCs w:val="18"/>
              </w:rPr>
            </w:pPr>
          </w:p>
        </w:tc>
        <w:tc>
          <w:tcPr>
            <w:tcW w:w="1618" w:type="dxa"/>
            <w:vAlign w:val="center"/>
          </w:tcPr>
          <w:p>
            <w:pPr>
              <w:jc w:val="center"/>
              <w:rPr>
                <w:rFonts w:ascii="Times New Roman" w:hAnsi="Times New Roman"/>
                <w:sz w:val="18"/>
                <w:szCs w:val="18"/>
              </w:rPr>
            </w:pPr>
          </w:p>
        </w:tc>
        <w:tc>
          <w:tcPr>
            <w:tcW w:w="1059" w:type="dxa"/>
            <w:vAlign w:val="center"/>
          </w:tcPr>
          <w:p>
            <w:pPr>
              <w:jc w:val="center"/>
              <w:rPr>
                <w:rFonts w:ascii="Times New Roman" w:hAnsi="Times New Roman"/>
                <w:sz w:val="18"/>
                <w:szCs w:val="18"/>
              </w:rPr>
            </w:pPr>
          </w:p>
        </w:tc>
        <w:tc>
          <w:tcPr>
            <w:tcW w:w="1011" w:type="dxa"/>
            <w:vAlign w:val="center"/>
          </w:tcPr>
          <w:p>
            <w:pPr>
              <w:jc w:val="center"/>
              <w:rPr>
                <w:rFonts w:ascii="Times New Roman" w:hAnsi="Times New Roman"/>
                <w:sz w:val="18"/>
                <w:szCs w:val="18"/>
              </w:rPr>
            </w:pPr>
          </w:p>
        </w:tc>
        <w:tc>
          <w:tcPr>
            <w:tcW w:w="871" w:type="dxa"/>
            <w:vAlign w:val="center"/>
          </w:tcPr>
          <w:p>
            <w:pPr>
              <w:jc w:val="center"/>
              <w:rPr>
                <w:rFonts w:ascii="Times New Roman" w:hAnsi="Times New Roman"/>
                <w:sz w:val="18"/>
                <w:szCs w:val="18"/>
              </w:rPr>
            </w:pPr>
          </w:p>
        </w:tc>
        <w:tc>
          <w:tcPr>
            <w:tcW w:w="1011" w:type="dxa"/>
            <w:vAlign w:val="center"/>
          </w:tcPr>
          <w:p>
            <w:pPr>
              <w:jc w:val="center"/>
              <w:rPr>
                <w:rFonts w:ascii="Times New Roman" w:hAnsi="Times New Roman"/>
                <w:sz w:val="18"/>
                <w:szCs w:val="18"/>
              </w:rPr>
            </w:pPr>
          </w:p>
        </w:tc>
        <w:tc>
          <w:tcPr>
            <w:tcW w:w="876" w:type="dxa"/>
            <w:vAlign w:val="center"/>
          </w:tcPr>
          <w:p>
            <w:pPr>
              <w:jc w:val="center"/>
              <w:rPr>
                <w:rFonts w:ascii="Times New Roman" w:hAnsi="Times New Roman"/>
                <w:sz w:val="18"/>
                <w:szCs w:val="18"/>
              </w:rPr>
            </w:pPr>
          </w:p>
        </w:tc>
        <w:tc>
          <w:tcPr>
            <w:tcW w:w="1044" w:type="dxa"/>
            <w:vAlign w:val="center"/>
          </w:tcPr>
          <w:p>
            <w:pPr>
              <w:jc w:val="center"/>
              <w:rPr>
                <w:rFonts w:ascii="Times New Roman" w:hAnsi="Times New Roman"/>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25" w:type="dxa"/>
            <w:vAlign w:val="center"/>
          </w:tcPr>
          <w:p>
            <w:pPr>
              <w:jc w:val="center"/>
              <w:rPr>
                <w:rFonts w:ascii="Times New Roman" w:hAnsi="Times New Roman"/>
                <w:sz w:val="18"/>
                <w:szCs w:val="18"/>
              </w:rPr>
            </w:pPr>
          </w:p>
        </w:tc>
        <w:tc>
          <w:tcPr>
            <w:tcW w:w="1618" w:type="dxa"/>
            <w:vAlign w:val="center"/>
          </w:tcPr>
          <w:p>
            <w:pPr>
              <w:jc w:val="center"/>
              <w:rPr>
                <w:rFonts w:ascii="Times New Roman" w:hAnsi="Times New Roman"/>
                <w:sz w:val="18"/>
                <w:szCs w:val="18"/>
              </w:rPr>
            </w:pPr>
          </w:p>
        </w:tc>
        <w:tc>
          <w:tcPr>
            <w:tcW w:w="1059" w:type="dxa"/>
            <w:vAlign w:val="center"/>
          </w:tcPr>
          <w:p>
            <w:pPr>
              <w:jc w:val="center"/>
              <w:rPr>
                <w:rFonts w:ascii="Times New Roman" w:hAnsi="Times New Roman"/>
                <w:sz w:val="18"/>
                <w:szCs w:val="18"/>
              </w:rPr>
            </w:pPr>
          </w:p>
        </w:tc>
        <w:tc>
          <w:tcPr>
            <w:tcW w:w="1011" w:type="dxa"/>
            <w:vAlign w:val="center"/>
          </w:tcPr>
          <w:p>
            <w:pPr>
              <w:jc w:val="center"/>
              <w:rPr>
                <w:rFonts w:ascii="Times New Roman" w:hAnsi="Times New Roman"/>
                <w:sz w:val="18"/>
                <w:szCs w:val="18"/>
              </w:rPr>
            </w:pPr>
          </w:p>
        </w:tc>
        <w:tc>
          <w:tcPr>
            <w:tcW w:w="871" w:type="dxa"/>
            <w:vAlign w:val="center"/>
          </w:tcPr>
          <w:p>
            <w:pPr>
              <w:jc w:val="center"/>
              <w:rPr>
                <w:rFonts w:ascii="Times New Roman" w:hAnsi="Times New Roman"/>
                <w:sz w:val="18"/>
                <w:szCs w:val="18"/>
              </w:rPr>
            </w:pPr>
          </w:p>
        </w:tc>
        <w:tc>
          <w:tcPr>
            <w:tcW w:w="1011" w:type="dxa"/>
            <w:vAlign w:val="center"/>
          </w:tcPr>
          <w:p>
            <w:pPr>
              <w:jc w:val="center"/>
              <w:rPr>
                <w:rFonts w:ascii="Times New Roman" w:hAnsi="Times New Roman"/>
                <w:sz w:val="18"/>
                <w:szCs w:val="18"/>
              </w:rPr>
            </w:pPr>
          </w:p>
        </w:tc>
        <w:tc>
          <w:tcPr>
            <w:tcW w:w="876" w:type="dxa"/>
            <w:vAlign w:val="center"/>
          </w:tcPr>
          <w:p>
            <w:pPr>
              <w:jc w:val="center"/>
              <w:rPr>
                <w:rFonts w:ascii="Times New Roman" w:hAnsi="Times New Roman"/>
                <w:sz w:val="18"/>
                <w:szCs w:val="18"/>
              </w:rPr>
            </w:pPr>
          </w:p>
        </w:tc>
        <w:tc>
          <w:tcPr>
            <w:tcW w:w="1044" w:type="dxa"/>
            <w:vAlign w:val="center"/>
          </w:tcPr>
          <w:p>
            <w:pPr>
              <w:jc w:val="center"/>
              <w:rPr>
                <w:rFonts w:ascii="Times New Roman" w:hAnsi="Times New Roman"/>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825" w:type="dxa"/>
            <w:vAlign w:val="center"/>
          </w:tcPr>
          <w:p>
            <w:pPr>
              <w:jc w:val="center"/>
              <w:rPr>
                <w:rFonts w:ascii="Times New Roman" w:hAnsi="Times New Roman"/>
                <w:sz w:val="18"/>
                <w:szCs w:val="18"/>
              </w:rPr>
            </w:pPr>
          </w:p>
        </w:tc>
        <w:tc>
          <w:tcPr>
            <w:tcW w:w="1618" w:type="dxa"/>
            <w:vAlign w:val="center"/>
          </w:tcPr>
          <w:p>
            <w:pPr>
              <w:jc w:val="center"/>
              <w:rPr>
                <w:rFonts w:ascii="Times New Roman" w:hAnsi="Times New Roman"/>
                <w:sz w:val="18"/>
                <w:szCs w:val="18"/>
              </w:rPr>
            </w:pPr>
          </w:p>
        </w:tc>
        <w:tc>
          <w:tcPr>
            <w:tcW w:w="1059" w:type="dxa"/>
            <w:vAlign w:val="center"/>
          </w:tcPr>
          <w:p>
            <w:pPr>
              <w:jc w:val="center"/>
              <w:rPr>
                <w:rFonts w:ascii="Times New Roman" w:hAnsi="Times New Roman"/>
                <w:sz w:val="18"/>
                <w:szCs w:val="18"/>
              </w:rPr>
            </w:pPr>
          </w:p>
        </w:tc>
        <w:tc>
          <w:tcPr>
            <w:tcW w:w="1011" w:type="dxa"/>
            <w:vAlign w:val="center"/>
          </w:tcPr>
          <w:p>
            <w:pPr>
              <w:jc w:val="center"/>
              <w:rPr>
                <w:rFonts w:ascii="Times New Roman" w:hAnsi="Times New Roman"/>
                <w:sz w:val="18"/>
                <w:szCs w:val="18"/>
              </w:rPr>
            </w:pPr>
          </w:p>
        </w:tc>
        <w:tc>
          <w:tcPr>
            <w:tcW w:w="871" w:type="dxa"/>
            <w:vAlign w:val="center"/>
          </w:tcPr>
          <w:p>
            <w:pPr>
              <w:jc w:val="center"/>
              <w:rPr>
                <w:rFonts w:ascii="Times New Roman" w:hAnsi="Times New Roman"/>
                <w:sz w:val="18"/>
                <w:szCs w:val="18"/>
              </w:rPr>
            </w:pPr>
          </w:p>
        </w:tc>
        <w:tc>
          <w:tcPr>
            <w:tcW w:w="1011" w:type="dxa"/>
            <w:vAlign w:val="center"/>
          </w:tcPr>
          <w:p>
            <w:pPr>
              <w:jc w:val="center"/>
              <w:rPr>
                <w:rFonts w:ascii="Times New Roman" w:hAnsi="Times New Roman"/>
                <w:sz w:val="18"/>
                <w:szCs w:val="18"/>
              </w:rPr>
            </w:pPr>
          </w:p>
        </w:tc>
        <w:tc>
          <w:tcPr>
            <w:tcW w:w="876" w:type="dxa"/>
            <w:vAlign w:val="center"/>
          </w:tcPr>
          <w:p>
            <w:pPr>
              <w:jc w:val="center"/>
              <w:rPr>
                <w:rFonts w:ascii="Times New Roman" w:hAnsi="Times New Roman"/>
                <w:sz w:val="18"/>
                <w:szCs w:val="18"/>
              </w:rPr>
            </w:pPr>
          </w:p>
        </w:tc>
        <w:tc>
          <w:tcPr>
            <w:tcW w:w="1044" w:type="dxa"/>
            <w:vAlign w:val="center"/>
          </w:tcPr>
          <w:p>
            <w:pPr>
              <w:jc w:val="center"/>
              <w:rPr>
                <w:rFonts w:ascii="Times New Roman" w:hAnsi="Times New Roman"/>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825" w:type="dxa"/>
            <w:vAlign w:val="center"/>
          </w:tcPr>
          <w:p>
            <w:pPr>
              <w:jc w:val="center"/>
              <w:rPr>
                <w:rFonts w:ascii="Times New Roman" w:hAnsi="Times New Roman"/>
                <w:sz w:val="18"/>
                <w:szCs w:val="18"/>
              </w:rPr>
            </w:pPr>
          </w:p>
        </w:tc>
        <w:tc>
          <w:tcPr>
            <w:tcW w:w="1618" w:type="dxa"/>
            <w:vAlign w:val="center"/>
          </w:tcPr>
          <w:p>
            <w:pPr>
              <w:jc w:val="center"/>
              <w:rPr>
                <w:rFonts w:ascii="Times New Roman" w:hAnsi="Times New Roman"/>
                <w:sz w:val="18"/>
                <w:szCs w:val="18"/>
              </w:rPr>
            </w:pPr>
          </w:p>
        </w:tc>
        <w:tc>
          <w:tcPr>
            <w:tcW w:w="1059" w:type="dxa"/>
            <w:vAlign w:val="center"/>
          </w:tcPr>
          <w:p>
            <w:pPr>
              <w:jc w:val="center"/>
              <w:rPr>
                <w:rFonts w:ascii="Times New Roman" w:hAnsi="Times New Roman"/>
                <w:sz w:val="18"/>
                <w:szCs w:val="18"/>
              </w:rPr>
            </w:pPr>
          </w:p>
        </w:tc>
        <w:tc>
          <w:tcPr>
            <w:tcW w:w="1011" w:type="dxa"/>
            <w:vAlign w:val="center"/>
          </w:tcPr>
          <w:p>
            <w:pPr>
              <w:jc w:val="center"/>
              <w:rPr>
                <w:rFonts w:ascii="Times New Roman" w:hAnsi="Times New Roman"/>
                <w:sz w:val="18"/>
                <w:szCs w:val="18"/>
              </w:rPr>
            </w:pPr>
          </w:p>
        </w:tc>
        <w:tc>
          <w:tcPr>
            <w:tcW w:w="871" w:type="dxa"/>
            <w:vAlign w:val="center"/>
          </w:tcPr>
          <w:p>
            <w:pPr>
              <w:jc w:val="center"/>
              <w:rPr>
                <w:rFonts w:ascii="Times New Roman" w:hAnsi="Times New Roman"/>
                <w:sz w:val="18"/>
                <w:szCs w:val="18"/>
              </w:rPr>
            </w:pPr>
          </w:p>
        </w:tc>
        <w:tc>
          <w:tcPr>
            <w:tcW w:w="1011" w:type="dxa"/>
            <w:vAlign w:val="center"/>
          </w:tcPr>
          <w:p>
            <w:pPr>
              <w:jc w:val="center"/>
              <w:rPr>
                <w:rFonts w:ascii="Times New Roman" w:hAnsi="Times New Roman"/>
                <w:sz w:val="18"/>
                <w:szCs w:val="18"/>
              </w:rPr>
            </w:pPr>
          </w:p>
        </w:tc>
        <w:tc>
          <w:tcPr>
            <w:tcW w:w="876" w:type="dxa"/>
            <w:vAlign w:val="center"/>
          </w:tcPr>
          <w:p>
            <w:pPr>
              <w:jc w:val="center"/>
              <w:rPr>
                <w:rFonts w:ascii="Times New Roman" w:hAnsi="Times New Roman"/>
                <w:sz w:val="18"/>
                <w:szCs w:val="18"/>
              </w:rPr>
            </w:pPr>
          </w:p>
        </w:tc>
        <w:tc>
          <w:tcPr>
            <w:tcW w:w="1044" w:type="dxa"/>
            <w:vAlign w:val="center"/>
          </w:tcPr>
          <w:p>
            <w:pPr>
              <w:jc w:val="center"/>
              <w:rPr>
                <w:rFonts w:ascii="Times New Roman" w:hAnsi="Times New Roman"/>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825" w:type="dxa"/>
            <w:vAlign w:val="center"/>
          </w:tcPr>
          <w:p>
            <w:pPr>
              <w:jc w:val="center"/>
              <w:rPr>
                <w:rFonts w:ascii="Times New Roman" w:hAnsi="Times New Roman"/>
                <w:sz w:val="18"/>
                <w:szCs w:val="18"/>
              </w:rPr>
            </w:pPr>
          </w:p>
        </w:tc>
        <w:tc>
          <w:tcPr>
            <w:tcW w:w="1618" w:type="dxa"/>
            <w:vAlign w:val="center"/>
          </w:tcPr>
          <w:p>
            <w:pPr>
              <w:jc w:val="center"/>
              <w:rPr>
                <w:rFonts w:ascii="Times New Roman" w:hAnsi="Times New Roman"/>
                <w:sz w:val="18"/>
                <w:szCs w:val="18"/>
              </w:rPr>
            </w:pPr>
          </w:p>
        </w:tc>
        <w:tc>
          <w:tcPr>
            <w:tcW w:w="1059" w:type="dxa"/>
            <w:vAlign w:val="center"/>
          </w:tcPr>
          <w:p>
            <w:pPr>
              <w:jc w:val="center"/>
              <w:rPr>
                <w:rFonts w:ascii="Times New Roman" w:hAnsi="Times New Roman"/>
                <w:sz w:val="18"/>
                <w:szCs w:val="18"/>
              </w:rPr>
            </w:pPr>
          </w:p>
        </w:tc>
        <w:tc>
          <w:tcPr>
            <w:tcW w:w="1011" w:type="dxa"/>
            <w:vAlign w:val="center"/>
          </w:tcPr>
          <w:p>
            <w:pPr>
              <w:jc w:val="center"/>
              <w:rPr>
                <w:rFonts w:ascii="Times New Roman" w:hAnsi="Times New Roman"/>
                <w:sz w:val="18"/>
                <w:szCs w:val="18"/>
              </w:rPr>
            </w:pPr>
          </w:p>
        </w:tc>
        <w:tc>
          <w:tcPr>
            <w:tcW w:w="871" w:type="dxa"/>
            <w:vAlign w:val="center"/>
          </w:tcPr>
          <w:p>
            <w:pPr>
              <w:jc w:val="center"/>
              <w:rPr>
                <w:rFonts w:ascii="Times New Roman" w:hAnsi="Times New Roman"/>
                <w:sz w:val="18"/>
                <w:szCs w:val="18"/>
              </w:rPr>
            </w:pPr>
          </w:p>
        </w:tc>
        <w:tc>
          <w:tcPr>
            <w:tcW w:w="1011" w:type="dxa"/>
            <w:vAlign w:val="center"/>
          </w:tcPr>
          <w:p>
            <w:pPr>
              <w:jc w:val="center"/>
              <w:rPr>
                <w:rFonts w:ascii="Times New Roman" w:hAnsi="Times New Roman"/>
                <w:sz w:val="18"/>
                <w:szCs w:val="18"/>
              </w:rPr>
            </w:pPr>
          </w:p>
        </w:tc>
        <w:tc>
          <w:tcPr>
            <w:tcW w:w="876" w:type="dxa"/>
            <w:vAlign w:val="center"/>
          </w:tcPr>
          <w:p>
            <w:pPr>
              <w:jc w:val="center"/>
              <w:rPr>
                <w:rFonts w:ascii="Times New Roman" w:hAnsi="Times New Roman"/>
                <w:sz w:val="18"/>
                <w:szCs w:val="18"/>
              </w:rPr>
            </w:pPr>
          </w:p>
        </w:tc>
        <w:tc>
          <w:tcPr>
            <w:tcW w:w="1044" w:type="dxa"/>
            <w:vAlign w:val="center"/>
          </w:tcPr>
          <w:p>
            <w:pPr>
              <w:jc w:val="center"/>
              <w:rPr>
                <w:rFonts w:ascii="Times New Roman" w:hAnsi="Times New Roman"/>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825" w:type="dxa"/>
            <w:vAlign w:val="center"/>
          </w:tcPr>
          <w:p>
            <w:pPr>
              <w:jc w:val="center"/>
              <w:rPr>
                <w:rFonts w:ascii="Times New Roman" w:hAnsi="Times New Roman"/>
                <w:sz w:val="18"/>
                <w:szCs w:val="18"/>
              </w:rPr>
            </w:pPr>
          </w:p>
        </w:tc>
        <w:tc>
          <w:tcPr>
            <w:tcW w:w="1618" w:type="dxa"/>
            <w:vAlign w:val="center"/>
          </w:tcPr>
          <w:p>
            <w:pPr>
              <w:jc w:val="center"/>
              <w:rPr>
                <w:rFonts w:ascii="Times New Roman" w:hAnsi="Times New Roman"/>
                <w:sz w:val="18"/>
                <w:szCs w:val="18"/>
              </w:rPr>
            </w:pPr>
          </w:p>
        </w:tc>
        <w:tc>
          <w:tcPr>
            <w:tcW w:w="1059" w:type="dxa"/>
            <w:vAlign w:val="center"/>
          </w:tcPr>
          <w:p>
            <w:pPr>
              <w:jc w:val="center"/>
              <w:rPr>
                <w:rFonts w:ascii="Times New Roman" w:hAnsi="Times New Roman"/>
                <w:sz w:val="18"/>
                <w:szCs w:val="18"/>
              </w:rPr>
            </w:pPr>
          </w:p>
        </w:tc>
        <w:tc>
          <w:tcPr>
            <w:tcW w:w="1011" w:type="dxa"/>
            <w:vAlign w:val="center"/>
          </w:tcPr>
          <w:p>
            <w:pPr>
              <w:jc w:val="center"/>
              <w:rPr>
                <w:rFonts w:ascii="Times New Roman" w:hAnsi="Times New Roman"/>
                <w:sz w:val="18"/>
                <w:szCs w:val="18"/>
              </w:rPr>
            </w:pPr>
          </w:p>
        </w:tc>
        <w:tc>
          <w:tcPr>
            <w:tcW w:w="871" w:type="dxa"/>
            <w:vAlign w:val="center"/>
          </w:tcPr>
          <w:p>
            <w:pPr>
              <w:jc w:val="center"/>
              <w:rPr>
                <w:rFonts w:ascii="Times New Roman" w:hAnsi="Times New Roman"/>
                <w:sz w:val="18"/>
                <w:szCs w:val="18"/>
              </w:rPr>
            </w:pPr>
          </w:p>
        </w:tc>
        <w:tc>
          <w:tcPr>
            <w:tcW w:w="1011" w:type="dxa"/>
            <w:vAlign w:val="center"/>
          </w:tcPr>
          <w:p>
            <w:pPr>
              <w:jc w:val="center"/>
              <w:rPr>
                <w:rFonts w:ascii="Times New Roman" w:hAnsi="Times New Roman"/>
                <w:sz w:val="18"/>
                <w:szCs w:val="18"/>
              </w:rPr>
            </w:pPr>
          </w:p>
        </w:tc>
        <w:tc>
          <w:tcPr>
            <w:tcW w:w="876" w:type="dxa"/>
            <w:vAlign w:val="center"/>
          </w:tcPr>
          <w:p>
            <w:pPr>
              <w:jc w:val="center"/>
              <w:rPr>
                <w:rFonts w:ascii="Times New Roman" w:hAnsi="Times New Roman"/>
                <w:sz w:val="18"/>
                <w:szCs w:val="18"/>
              </w:rPr>
            </w:pPr>
          </w:p>
        </w:tc>
        <w:tc>
          <w:tcPr>
            <w:tcW w:w="1044" w:type="dxa"/>
            <w:vAlign w:val="center"/>
          </w:tcPr>
          <w:p>
            <w:pPr>
              <w:jc w:val="center"/>
              <w:rPr>
                <w:rFonts w:ascii="Times New Roman" w:hAnsi="Times New Roman"/>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825" w:type="dxa"/>
            <w:vAlign w:val="center"/>
          </w:tcPr>
          <w:p>
            <w:pPr>
              <w:jc w:val="center"/>
              <w:rPr>
                <w:rFonts w:ascii="Times New Roman" w:hAnsi="Times New Roman"/>
                <w:sz w:val="18"/>
                <w:szCs w:val="18"/>
              </w:rPr>
            </w:pPr>
          </w:p>
        </w:tc>
        <w:tc>
          <w:tcPr>
            <w:tcW w:w="1618" w:type="dxa"/>
            <w:vAlign w:val="center"/>
          </w:tcPr>
          <w:p>
            <w:pPr>
              <w:jc w:val="center"/>
              <w:rPr>
                <w:rFonts w:ascii="Times New Roman" w:hAnsi="Times New Roman"/>
                <w:sz w:val="18"/>
                <w:szCs w:val="18"/>
              </w:rPr>
            </w:pPr>
          </w:p>
        </w:tc>
        <w:tc>
          <w:tcPr>
            <w:tcW w:w="1059" w:type="dxa"/>
            <w:vAlign w:val="center"/>
          </w:tcPr>
          <w:p>
            <w:pPr>
              <w:jc w:val="center"/>
              <w:rPr>
                <w:rFonts w:ascii="Times New Roman" w:hAnsi="Times New Roman"/>
                <w:sz w:val="18"/>
                <w:szCs w:val="18"/>
              </w:rPr>
            </w:pPr>
          </w:p>
        </w:tc>
        <w:tc>
          <w:tcPr>
            <w:tcW w:w="1011" w:type="dxa"/>
            <w:vAlign w:val="center"/>
          </w:tcPr>
          <w:p>
            <w:pPr>
              <w:jc w:val="center"/>
              <w:rPr>
                <w:rFonts w:ascii="Times New Roman" w:hAnsi="Times New Roman"/>
                <w:sz w:val="18"/>
                <w:szCs w:val="18"/>
              </w:rPr>
            </w:pPr>
          </w:p>
        </w:tc>
        <w:tc>
          <w:tcPr>
            <w:tcW w:w="871" w:type="dxa"/>
            <w:vAlign w:val="center"/>
          </w:tcPr>
          <w:p>
            <w:pPr>
              <w:jc w:val="center"/>
              <w:rPr>
                <w:rFonts w:ascii="Times New Roman" w:hAnsi="Times New Roman"/>
                <w:sz w:val="18"/>
                <w:szCs w:val="18"/>
              </w:rPr>
            </w:pPr>
          </w:p>
        </w:tc>
        <w:tc>
          <w:tcPr>
            <w:tcW w:w="1011" w:type="dxa"/>
            <w:vAlign w:val="center"/>
          </w:tcPr>
          <w:p>
            <w:pPr>
              <w:jc w:val="center"/>
              <w:rPr>
                <w:rFonts w:ascii="Times New Roman" w:hAnsi="Times New Roman"/>
                <w:sz w:val="18"/>
                <w:szCs w:val="18"/>
              </w:rPr>
            </w:pPr>
          </w:p>
        </w:tc>
        <w:tc>
          <w:tcPr>
            <w:tcW w:w="876" w:type="dxa"/>
            <w:vAlign w:val="center"/>
          </w:tcPr>
          <w:p>
            <w:pPr>
              <w:jc w:val="center"/>
              <w:rPr>
                <w:rFonts w:ascii="Times New Roman" w:hAnsi="Times New Roman"/>
                <w:sz w:val="18"/>
                <w:szCs w:val="18"/>
              </w:rPr>
            </w:pPr>
          </w:p>
        </w:tc>
        <w:tc>
          <w:tcPr>
            <w:tcW w:w="1044" w:type="dxa"/>
            <w:vAlign w:val="center"/>
          </w:tcPr>
          <w:p>
            <w:pPr>
              <w:jc w:val="center"/>
              <w:rPr>
                <w:rFonts w:ascii="Times New Roman" w:hAnsi="Times New Roman"/>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825" w:type="dxa"/>
            <w:vAlign w:val="center"/>
          </w:tcPr>
          <w:p>
            <w:pPr>
              <w:jc w:val="center"/>
              <w:rPr>
                <w:rFonts w:ascii="Times New Roman" w:hAnsi="Times New Roman"/>
                <w:sz w:val="18"/>
                <w:szCs w:val="18"/>
              </w:rPr>
            </w:pPr>
          </w:p>
        </w:tc>
        <w:tc>
          <w:tcPr>
            <w:tcW w:w="1618" w:type="dxa"/>
            <w:vAlign w:val="center"/>
          </w:tcPr>
          <w:p>
            <w:pPr>
              <w:jc w:val="center"/>
              <w:rPr>
                <w:rFonts w:ascii="Times New Roman" w:hAnsi="Times New Roman"/>
                <w:sz w:val="18"/>
                <w:szCs w:val="18"/>
              </w:rPr>
            </w:pPr>
          </w:p>
        </w:tc>
        <w:tc>
          <w:tcPr>
            <w:tcW w:w="1059" w:type="dxa"/>
            <w:vAlign w:val="center"/>
          </w:tcPr>
          <w:p>
            <w:pPr>
              <w:jc w:val="center"/>
              <w:rPr>
                <w:rFonts w:ascii="Times New Roman" w:hAnsi="Times New Roman"/>
                <w:sz w:val="18"/>
                <w:szCs w:val="18"/>
              </w:rPr>
            </w:pPr>
          </w:p>
        </w:tc>
        <w:tc>
          <w:tcPr>
            <w:tcW w:w="1011" w:type="dxa"/>
            <w:vAlign w:val="center"/>
          </w:tcPr>
          <w:p>
            <w:pPr>
              <w:jc w:val="center"/>
              <w:rPr>
                <w:rFonts w:ascii="Times New Roman" w:hAnsi="Times New Roman"/>
                <w:sz w:val="18"/>
                <w:szCs w:val="18"/>
              </w:rPr>
            </w:pPr>
          </w:p>
        </w:tc>
        <w:tc>
          <w:tcPr>
            <w:tcW w:w="871" w:type="dxa"/>
            <w:vAlign w:val="center"/>
          </w:tcPr>
          <w:p>
            <w:pPr>
              <w:jc w:val="center"/>
              <w:rPr>
                <w:rFonts w:ascii="Times New Roman" w:hAnsi="Times New Roman"/>
                <w:sz w:val="18"/>
                <w:szCs w:val="18"/>
              </w:rPr>
            </w:pPr>
          </w:p>
        </w:tc>
        <w:tc>
          <w:tcPr>
            <w:tcW w:w="1011" w:type="dxa"/>
            <w:vAlign w:val="center"/>
          </w:tcPr>
          <w:p>
            <w:pPr>
              <w:jc w:val="center"/>
              <w:rPr>
                <w:rFonts w:ascii="Times New Roman" w:hAnsi="Times New Roman"/>
                <w:sz w:val="18"/>
                <w:szCs w:val="18"/>
              </w:rPr>
            </w:pPr>
          </w:p>
        </w:tc>
        <w:tc>
          <w:tcPr>
            <w:tcW w:w="876" w:type="dxa"/>
            <w:vAlign w:val="center"/>
          </w:tcPr>
          <w:p>
            <w:pPr>
              <w:jc w:val="center"/>
              <w:rPr>
                <w:rFonts w:ascii="Times New Roman" w:hAnsi="Times New Roman"/>
                <w:sz w:val="18"/>
                <w:szCs w:val="18"/>
              </w:rPr>
            </w:pPr>
          </w:p>
        </w:tc>
        <w:tc>
          <w:tcPr>
            <w:tcW w:w="1044" w:type="dxa"/>
            <w:vAlign w:val="center"/>
          </w:tcPr>
          <w:p>
            <w:pPr>
              <w:jc w:val="center"/>
              <w:rPr>
                <w:rFonts w:ascii="Times New Roman" w:hAnsi="Times New Roman"/>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825" w:type="dxa"/>
            <w:vAlign w:val="center"/>
          </w:tcPr>
          <w:p>
            <w:pPr>
              <w:jc w:val="center"/>
              <w:rPr>
                <w:rFonts w:ascii="Times New Roman" w:hAnsi="Times New Roman"/>
                <w:sz w:val="18"/>
                <w:szCs w:val="18"/>
              </w:rPr>
            </w:pPr>
          </w:p>
        </w:tc>
        <w:tc>
          <w:tcPr>
            <w:tcW w:w="1618" w:type="dxa"/>
            <w:vAlign w:val="center"/>
          </w:tcPr>
          <w:p>
            <w:pPr>
              <w:jc w:val="center"/>
              <w:rPr>
                <w:rFonts w:ascii="Times New Roman" w:hAnsi="Times New Roman"/>
                <w:sz w:val="18"/>
                <w:szCs w:val="18"/>
              </w:rPr>
            </w:pPr>
          </w:p>
        </w:tc>
        <w:tc>
          <w:tcPr>
            <w:tcW w:w="1059" w:type="dxa"/>
            <w:vAlign w:val="center"/>
          </w:tcPr>
          <w:p>
            <w:pPr>
              <w:jc w:val="center"/>
              <w:rPr>
                <w:rFonts w:ascii="Times New Roman" w:hAnsi="Times New Roman"/>
                <w:sz w:val="18"/>
                <w:szCs w:val="18"/>
              </w:rPr>
            </w:pPr>
          </w:p>
        </w:tc>
        <w:tc>
          <w:tcPr>
            <w:tcW w:w="1011" w:type="dxa"/>
            <w:vAlign w:val="center"/>
          </w:tcPr>
          <w:p>
            <w:pPr>
              <w:jc w:val="center"/>
              <w:rPr>
                <w:rFonts w:ascii="Times New Roman" w:hAnsi="Times New Roman"/>
                <w:sz w:val="18"/>
                <w:szCs w:val="18"/>
              </w:rPr>
            </w:pPr>
          </w:p>
        </w:tc>
        <w:tc>
          <w:tcPr>
            <w:tcW w:w="871" w:type="dxa"/>
            <w:vAlign w:val="center"/>
          </w:tcPr>
          <w:p>
            <w:pPr>
              <w:jc w:val="center"/>
              <w:rPr>
                <w:rFonts w:ascii="Times New Roman" w:hAnsi="Times New Roman"/>
                <w:sz w:val="18"/>
                <w:szCs w:val="18"/>
              </w:rPr>
            </w:pPr>
          </w:p>
        </w:tc>
        <w:tc>
          <w:tcPr>
            <w:tcW w:w="1011" w:type="dxa"/>
            <w:vAlign w:val="center"/>
          </w:tcPr>
          <w:p>
            <w:pPr>
              <w:jc w:val="center"/>
              <w:rPr>
                <w:rFonts w:ascii="Times New Roman" w:hAnsi="Times New Roman"/>
                <w:sz w:val="18"/>
                <w:szCs w:val="18"/>
              </w:rPr>
            </w:pPr>
          </w:p>
        </w:tc>
        <w:tc>
          <w:tcPr>
            <w:tcW w:w="876" w:type="dxa"/>
            <w:vAlign w:val="center"/>
          </w:tcPr>
          <w:p>
            <w:pPr>
              <w:jc w:val="center"/>
              <w:rPr>
                <w:rFonts w:ascii="Times New Roman" w:hAnsi="Times New Roman"/>
                <w:sz w:val="18"/>
                <w:szCs w:val="18"/>
              </w:rPr>
            </w:pPr>
          </w:p>
        </w:tc>
        <w:tc>
          <w:tcPr>
            <w:tcW w:w="1044" w:type="dxa"/>
            <w:vAlign w:val="center"/>
          </w:tcPr>
          <w:p>
            <w:pPr>
              <w:jc w:val="center"/>
              <w:rPr>
                <w:rFonts w:ascii="Times New Roman" w:hAnsi="Times New Roman"/>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825" w:type="dxa"/>
            <w:vAlign w:val="center"/>
          </w:tcPr>
          <w:p>
            <w:pPr>
              <w:jc w:val="center"/>
              <w:rPr>
                <w:rFonts w:ascii="Times New Roman" w:hAnsi="Times New Roman"/>
                <w:sz w:val="18"/>
                <w:szCs w:val="18"/>
              </w:rPr>
            </w:pPr>
          </w:p>
        </w:tc>
        <w:tc>
          <w:tcPr>
            <w:tcW w:w="1618" w:type="dxa"/>
            <w:tcBorders>
              <w:right w:val="single" w:color="auto" w:sz="4" w:space="0"/>
            </w:tcBorders>
            <w:vAlign w:val="center"/>
          </w:tcPr>
          <w:p>
            <w:pPr>
              <w:jc w:val="center"/>
              <w:rPr>
                <w:rFonts w:ascii="Times New Roman" w:hAnsi="Times New Roman"/>
                <w:sz w:val="18"/>
                <w:szCs w:val="18"/>
              </w:rPr>
            </w:pPr>
          </w:p>
        </w:tc>
        <w:tc>
          <w:tcPr>
            <w:tcW w:w="1059" w:type="dxa"/>
            <w:tcBorders>
              <w:left w:val="single" w:color="auto" w:sz="4" w:space="0"/>
            </w:tcBorders>
            <w:vAlign w:val="center"/>
          </w:tcPr>
          <w:p>
            <w:pPr>
              <w:jc w:val="center"/>
              <w:rPr>
                <w:rFonts w:ascii="Times New Roman" w:hAnsi="Times New Roman"/>
                <w:sz w:val="18"/>
                <w:szCs w:val="18"/>
              </w:rPr>
            </w:pPr>
          </w:p>
        </w:tc>
        <w:tc>
          <w:tcPr>
            <w:tcW w:w="1011" w:type="dxa"/>
            <w:vAlign w:val="center"/>
          </w:tcPr>
          <w:p>
            <w:pPr>
              <w:jc w:val="center"/>
              <w:rPr>
                <w:rFonts w:ascii="Times New Roman" w:hAnsi="Times New Roman"/>
                <w:sz w:val="18"/>
                <w:szCs w:val="18"/>
              </w:rPr>
            </w:pPr>
          </w:p>
        </w:tc>
        <w:tc>
          <w:tcPr>
            <w:tcW w:w="871" w:type="dxa"/>
            <w:vAlign w:val="center"/>
          </w:tcPr>
          <w:p>
            <w:pPr>
              <w:jc w:val="center"/>
              <w:rPr>
                <w:rFonts w:ascii="Times New Roman" w:hAnsi="Times New Roman"/>
                <w:sz w:val="18"/>
                <w:szCs w:val="18"/>
              </w:rPr>
            </w:pPr>
          </w:p>
        </w:tc>
        <w:tc>
          <w:tcPr>
            <w:tcW w:w="1011" w:type="dxa"/>
            <w:vAlign w:val="center"/>
          </w:tcPr>
          <w:p>
            <w:pPr>
              <w:jc w:val="center"/>
              <w:rPr>
                <w:rFonts w:ascii="Times New Roman" w:hAnsi="Times New Roman"/>
                <w:sz w:val="18"/>
                <w:szCs w:val="18"/>
              </w:rPr>
            </w:pPr>
          </w:p>
        </w:tc>
        <w:tc>
          <w:tcPr>
            <w:tcW w:w="876" w:type="dxa"/>
            <w:vAlign w:val="center"/>
          </w:tcPr>
          <w:p>
            <w:pPr>
              <w:jc w:val="center"/>
              <w:rPr>
                <w:rFonts w:ascii="Times New Roman" w:hAnsi="Times New Roman"/>
                <w:sz w:val="18"/>
                <w:szCs w:val="18"/>
              </w:rPr>
            </w:pPr>
          </w:p>
        </w:tc>
        <w:tc>
          <w:tcPr>
            <w:tcW w:w="1044" w:type="dxa"/>
            <w:vAlign w:val="center"/>
          </w:tcPr>
          <w:p>
            <w:pPr>
              <w:jc w:val="center"/>
              <w:rPr>
                <w:rFonts w:ascii="Times New Roman" w:hAnsi="Times New Roman"/>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825" w:type="dxa"/>
            <w:vAlign w:val="center"/>
          </w:tcPr>
          <w:p>
            <w:pPr>
              <w:jc w:val="center"/>
              <w:rPr>
                <w:rFonts w:ascii="Times New Roman" w:hAnsi="Times New Roman"/>
                <w:sz w:val="18"/>
                <w:szCs w:val="18"/>
              </w:rPr>
            </w:pPr>
          </w:p>
        </w:tc>
        <w:tc>
          <w:tcPr>
            <w:tcW w:w="1618" w:type="dxa"/>
            <w:tcBorders>
              <w:right w:val="single" w:color="auto" w:sz="4" w:space="0"/>
            </w:tcBorders>
            <w:vAlign w:val="center"/>
          </w:tcPr>
          <w:p>
            <w:pPr>
              <w:jc w:val="center"/>
              <w:rPr>
                <w:rFonts w:ascii="Times New Roman" w:hAnsi="Times New Roman"/>
                <w:sz w:val="18"/>
                <w:szCs w:val="18"/>
              </w:rPr>
            </w:pPr>
          </w:p>
        </w:tc>
        <w:tc>
          <w:tcPr>
            <w:tcW w:w="1059" w:type="dxa"/>
            <w:tcBorders>
              <w:left w:val="single" w:color="auto" w:sz="4" w:space="0"/>
            </w:tcBorders>
            <w:vAlign w:val="center"/>
          </w:tcPr>
          <w:p>
            <w:pPr>
              <w:jc w:val="center"/>
              <w:rPr>
                <w:rFonts w:ascii="Times New Roman" w:hAnsi="Times New Roman"/>
                <w:sz w:val="18"/>
                <w:szCs w:val="18"/>
              </w:rPr>
            </w:pPr>
          </w:p>
        </w:tc>
        <w:tc>
          <w:tcPr>
            <w:tcW w:w="1011" w:type="dxa"/>
            <w:vAlign w:val="center"/>
          </w:tcPr>
          <w:p>
            <w:pPr>
              <w:jc w:val="center"/>
              <w:rPr>
                <w:rFonts w:ascii="Times New Roman" w:hAnsi="Times New Roman"/>
                <w:sz w:val="18"/>
                <w:szCs w:val="18"/>
              </w:rPr>
            </w:pPr>
          </w:p>
        </w:tc>
        <w:tc>
          <w:tcPr>
            <w:tcW w:w="871" w:type="dxa"/>
            <w:vAlign w:val="center"/>
          </w:tcPr>
          <w:p>
            <w:pPr>
              <w:jc w:val="center"/>
              <w:rPr>
                <w:rFonts w:ascii="Times New Roman" w:hAnsi="Times New Roman"/>
                <w:sz w:val="18"/>
                <w:szCs w:val="18"/>
              </w:rPr>
            </w:pPr>
          </w:p>
        </w:tc>
        <w:tc>
          <w:tcPr>
            <w:tcW w:w="1011" w:type="dxa"/>
            <w:vAlign w:val="center"/>
          </w:tcPr>
          <w:p>
            <w:pPr>
              <w:jc w:val="center"/>
              <w:rPr>
                <w:rFonts w:ascii="Times New Roman" w:hAnsi="Times New Roman"/>
                <w:sz w:val="18"/>
                <w:szCs w:val="18"/>
              </w:rPr>
            </w:pPr>
          </w:p>
        </w:tc>
        <w:tc>
          <w:tcPr>
            <w:tcW w:w="876" w:type="dxa"/>
            <w:vAlign w:val="center"/>
          </w:tcPr>
          <w:p>
            <w:pPr>
              <w:jc w:val="center"/>
              <w:rPr>
                <w:rFonts w:ascii="Times New Roman" w:hAnsi="Times New Roman"/>
                <w:sz w:val="18"/>
                <w:szCs w:val="18"/>
              </w:rPr>
            </w:pPr>
          </w:p>
        </w:tc>
        <w:tc>
          <w:tcPr>
            <w:tcW w:w="1044" w:type="dxa"/>
            <w:vAlign w:val="center"/>
          </w:tcPr>
          <w:p>
            <w:pPr>
              <w:jc w:val="center"/>
              <w:rPr>
                <w:rFonts w:ascii="Times New Roman" w:hAnsi="Times New Roman"/>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825" w:type="dxa"/>
            <w:vAlign w:val="center"/>
          </w:tcPr>
          <w:p>
            <w:pPr>
              <w:jc w:val="center"/>
              <w:rPr>
                <w:rFonts w:ascii="Times New Roman" w:hAnsi="Times New Roman"/>
                <w:sz w:val="18"/>
                <w:szCs w:val="18"/>
              </w:rPr>
            </w:pPr>
          </w:p>
        </w:tc>
        <w:tc>
          <w:tcPr>
            <w:tcW w:w="1618" w:type="dxa"/>
            <w:tcBorders>
              <w:right w:val="single" w:color="auto" w:sz="4" w:space="0"/>
            </w:tcBorders>
            <w:vAlign w:val="center"/>
          </w:tcPr>
          <w:p>
            <w:pPr>
              <w:jc w:val="center"/>
              <w:rPr>
                <w:rFonts w:ascii="Times New Roman" w:hAnsi="Times New Roman"/>
                <w:sz w:val="18"/>
                <w:szCs w:val="18"/>
              </w:rPr>
            </w:pPr>
          </w:p>
        </w:tc>
        <w:tc>
          <w:tcPr>
            <w:tcW w:w="1059" w:type="dxa"/>
            <w:tcBorders>
              <w:left w:val="single" w:color="auto" w:sz="4" w:space="0"/>
            </w:tcBorders>
            <w:vAlign w:val="center"/>
          </w:tcPr>
          <w:p>
            <w:pPr>
              <w:jc w:val="center"/>
              <w:rPr>
                <w:rFonts w:ascii="Times New Roman" w:hAnsi="Times New Roman"/>
                <w:sz w:val="18"/>
                <w:szCs w:val="18"/>
              </w:rPr>
            </w:pPr>
          </w:p>
        </w:tc>
        <w:tc>
          <w:tcPr>
            <w:tcW w:w="1011" w:type="dxa"/>
            <w:vAlign w:val="center"/>
          </w:tcPr>
          <w:p>
            <w:pPr>
              <w:jc w:val="center"/>
              <w:rPr>
                <w:rFonts w:ascii="Times New Roman" w:hAnsi="Times New Roman"/>
                <w:sz w:val="18"/>
                <w:szCs w:val="18"/>
              </w:rPr>
            </w:pPr>
          </w:p>
        </w:tc>
        <w:tc>
          <w:tcPr>
            <w:tcW w:w="871" w:type="dxa"/>
            <w:vAlign w:val="center"/>
          </w:tcPr>
          <w:p>
            <w:pPr>
              <w:jc w:val="center"/>
              <w:rPr>
                <w:rFonts w:ascii="Times New Roman" w:hAnsi="Times New Roman"/>
                <w:sz w:val="18"/>
                <w:szCs w:val="18"/>
              </w:rPr>
            </w:pPr>
          </w:p>
        </w:tc>
        <w:tc>
          <w:tcPr>
            <w:tcW w:w="1011" w:type="dxa"/>
            <w:vAlign w:val="center"/>
          </w:tcPr>
          <w:p>
            <w:pPr>
              <w:jc w:val="center"/>
              <w:rPr>
                <w:rFonts w:ascii="Times New Roman" w:hAnsi="Times New Roman"/>
                <w:sz w:val="18"/>
                <w:szCs w:val="18"/>
              </w:rPr>
            </w:pPr>
          </w:p>
        </w:tc>
        <w:tc>
          <w:tcPr>
            <w:tcW w:w="876" w:type="dxa"/>
            <w:vAlign w:val="center"/>
          </w:tcPr>
          <w:p>
            <w:pPr>
              <w:jc w:val="center"/>
              <w:rPr>
                <w:rFonts w:ascii="Times New Roman" w:hAnsi="Times New Roman"/>
                <w:sz w:val="18"/>
                <w:szCs w:val="18"/>
              </w:rPr>
            </w:pPr>
          </w:p>
        </w:tc>
        <w:tc>
          <w:tcPr>
            <w:tcW w:w="1044" w:type="dxa"/>
            <w:vAlign w:val="center"/>
          </w:tcPr>
          <w:p>
            <w:pPr>
              <w:jc w:val="center"/>
              <w:rPr>
                <w:rFonts w:ascii="Times New Roman" w:hAnsi="Times New Roman"/>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825" w:type="dxa"/>
            <w:vAlign w:val="center"/>
          </w:tcPr>
          <w:p>
            <w:pPr>
              <w:jc w:val="center"/>
              <w:rPr>
                <w:rFonts w:ascii="Times New Roman" w:hAnsi="Times New Roman"/>
                <w:sz w:val="18"/>
                <w:szCs w:val="18"/>
              </w:rPr>
            </w:pPr>
          </w:p>
        </w:tc>
        <w:tc>
          <w:tcPr>
            <w:tcW w:w="1618" w:type="dxa"/>
            <w:tcBorders>
              <w:right w:val="single" w:color="auto" w:sz="4" w:space="0"/>
            </w:tcBorders>
            <w:vAlign w:val="center"/>
          </w:tcPr>
          <w:p>
            <w:pPr>
              <w:jc w:val="center"/>
              <w:rPr>
                <w:rFonts w:ascii="Times New Roman" w:hAnsi="Times New Roman"/>
                <w:sz w:val="18"/>
                <w:szCs w:val="18"/>
              </w:rPr>
            </w:pPr>
          </w:p>
        </w:tc>
        <w:tc>
          <w:tcPr>
            <w:tcW w:w="1059" w:type="dxa"/>
            <w:tcBorders>
              <w:left w:val="single" w:color="auto" w:sz="4" w:space="0"/>
            </w:tcBorders>
            <w:vAlign w:val="center"/>
          </w:tcPr>
          <w:p>
            <w:pPr>
              <w:jc w:val="center"/>
              <w:rPr>
                <w:rFonts w:ascii="Times New Roman" w:hAnsi="Times New Roman"/>
                <w:sz w:val="18"/>
                <w:szCs w:val="18"/>
              </w:rPr>
            </w:pPr>
          </w:p>
        </w:tc>
        <w:tc>
          <w:tcPr>
            <w:tcW w:w="1011" w:type="dxa"/>
            <w:vAlign w:val="center"/>
          </w:tcPr>
          <w:p>
            <w:pPr>
              <w:jc w:val="center"/>
              <w:rPr>
                <w:rFonts w:ascii="Times New Roman" w:hAnsi="Times New Roman"/>
                <w:sz w:val="18"/>
                <w:szCs w:val="18"/>
              </w:rPr>
            </w:pPr>
          </w:p>
        </w:tc>
        <w:tc>
          <w:tcPr>
            <w:tcW w:w="871" w:type="dxa"/>
            <w:vAlign w:val="center"/>
          </w:tcPr>
          <w:p>
            <w:pPr>
              <w:jc w:val="center"/>
              <w:rPr>
                <w:rFonts w:ascii="Times New Roman" w:hAnsi="Times New Roman"/>
                <w:sz w:val="18"/>
                <w:szCs w:val="18"/>
              </w:rPr>
            </w:pPr>
          </w:p>
        </w:tc>
        <w:tc>
          <w:tcPr>
            <w:tcW w:w="1011" w:type="dxa"/>
            <w:vAlign w:val="center"/>
          </w:tcPr>
          <w:p>
            <w:pPr>
              <w:jc w:val="center"/>
              <w:rPr>
                <w:rFonts w:ascii="Times New Roman" w:hAnsi="Times New Roman"/>
                <w:sz w:val="18"/>
                <w:szCs w:val="18"/>
              </w:rPr>
            </w:pPr>
          </w:p>
        </w:tc>
        <w:tc>
          <w:tcPr>
            <w:tcW w:w="876" w:type="dxa"/>
            <w:vAlign w:val="center"/>
          </w:tcPr>
          <w:p>
            <w:pPr>
              <w:jc w:val="center"/>
              <w:rPr>
                <w:rFonts w:ascii="Times New Roman" w:hAnsi="Times New Roman"/>
                <w:sz w:val="18"/>
                <w:szCs w:val="18"/>
              </w:rPr>
            </w:pPr>
          </w:p>
        </w:tc>
        <w:tc>
          <w:tcPr>
            <w:tcW w:w="1044" w:type="dxa"/>
            <w:vAlign w:val="center"/>
          </w:tcPr>
          <w:p>
            <w:pPr>
              <w:jc w:val="center"/>
              <w:rPr>
                <w:rFonts w:ascii="Times New Roman" w:hAnsi="Times New Roman"/>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443" w:type="dxa"/>
            <w:gridSpan w:val="2"/>
            <w:vAlign w:val="center"/>
          </w:tcPr>
          <w:p>
            <w:pPr>
              <w:jc w:val="center"/>
              <w:rPr>
                <w:rFonts w:ascii="Times New Roman" w:hAnsi="Times New Roman"/>
                <w:sz w:val="18"/>
                <w:szCs w:val="18"/>
              </w:rPr>
            </w:pPr>
            <w:r>
              <w:rPr>
                <w:rFonts w:ascii="Times New Roman" w:hAnsi="Times New Roman"/>
                <w:spacing w:val="-6"/>
                <w:sz w:val="18"/>
                <w:szCs w:val="18"/>
              </w:rPr>
              <w:t>合</w:t>
            </w:r>
            <w:r>
              <w:rPr>
                <w:rFonts w:ascii="Times New Roman" w:hAnsi="Times New Roman"/>
                <w:spacing w:val="5"/>
                <w:sz w:val="18"/>
                <w:szCs w:val="18"/>
              </w:rPr>
              <w:t xml:space="preserve">  </w:t>
            </w:r>
            <w:r>
              <w:rPr>
                <w:rFonts w:ascii="Times New Roman" w:hAnsi="Times New Roman"/>
                <w:spacing w:val="-6"/>
                <w:sz w:val="18"/>
                <w:szCs w:val="18"/>
              </w:rPr>
              <w:t>计</w:t>
            </w:r>
          </w:p>
        </w:tc>
        <w:tc>
          <w:tcPr>
            <w:tcW w:w="2070" w:type="dxa"/>
            <w:gridSpan w:val="2"/>
            <w:vAlign w:val="center"/>
          </w:tcPr>
          <w:p>
            <w:pPr>
              <w:jc w:val="center"/>
              <w:rPr>
                <w:rFonts w:ascii="Times New Roman" w:hAnsi="Times New Roman"/>
                <w:sz w:val="18"/>
                <w:szCs w:val="18"/>
              </w:rPr>
            </w:pPr>
          </w:p>
        </w:tc>
        <w:tc>
          <w:tcPr>
            <w:tcW w:w="1882" w:type="dxa"/>
            <w:gridSpan w:val="2"/>
            <w:vAlign w:val="center"/>
          </w:tcPr>
          <w:p>
            <w:pPr>
              <w:jc w:val="center"/>
              <w:rPr>
                <w:rFonts w:ascii="Times New Roman" w:hAnsi="Times New Roman"/>
                <w:sz w:val="18"/>
                <w:szCs w:val="18"/>
              </w:rPr>
            </w:pPr>
          </w:p>
        </w:tc>
        <w:tc>
          <w:tcPr>
            <w:tcW w:w="1920" w:type="dxa"/>
            <w:gridSpan w:val="2"/>
            <w:vAlign w:val="center"/>
          </w:tcPr>
          <w:p>
            <w:pPr>
              <w:jc w:val="center"/>
              <w:rPr>
                <w:rFonts w:ascii="Times New Roman" w:hAnsi="Times New Roman"/>
                <w:sz w:val="18"/>
                <w:szCs w:val="18"/>
              </w:rPr>
            </w:pPr>
          </w:p>
        </w:tc>
      </w:tr>
    </w:tbl>
    <w:p>
      <w:pPr>
        <w:jc w:val="left"/>
        <w:rPr>
          <w:rFonts w:ascii="Times New Roman" w:hAnsi="Times New Roman"/>
          <w:sz w:val="18"/>
          <w:szCs w:val="18"/>
        </w:rPr>
      </w:pPr>
      <w:r>
        <w:rPr>
          <w:rFonts w:ascii="Times New Roman" w:hAnsi="Times New Roman"/>
          <w:sz w:val="18"/>
          <w:szCs w:val="18"/>
        </w:rPr>
        <w:t>注：1.本表由发包人在招标文件中明确</w:t>
      </w:r>
      <w:r>
        <w:rPr>
          <w:rFonts w:hint="eastAsia" w:ascii="Times New Roman" w:hAnsi="Times New Roman"/>
          <w:sz w:val="18"/>
          <w:szCs w:val="18"/>
          <w:lang w:eastAsia="zh-CN"/>
        </w:rPr>
        <w:t>支付节点</w:t>
      </w:r>
      <w:r>
        <w:rPr>
          <w:rFonts w:ascii="Times New Roman" w:hAnsi="Times New Roman"/>
          <w:sz w:val="18"/>
          <w:szCs w:val="18"/>
        </w:rPr>
        <w:t>与对应金额占比。</w:t>
      </w:r>
    </w:p>
    <w:p>
      <w:pPr>
        <w:ind w:firstLine="360" w:firstLineChars="200"/>
        <w:jc w:val="left"/>
        <w:rPr>
          <w:rFonts w:ascii="Times New Roman" w:hAnsi="Times New Roman"/>
          <w:sz w:val="18"/>
          <w:szCs w:val="18"/>
        </w:rPr>
      </w:pPr>
      <w:r>
        <w:rPr>
          <w:rFonts w:ascii="Times New Roman" w:hAnsi="Times New Roman"/>
          <w:sz w:val="18"/>
          <w:szCs w:val="18"/>
        </w:rPr>
        <w:t>2.金额占比指</w:t>
      </w:r>
      <w:r>
        <w:rPr>
          <w:rFonts w:hint="eastAsia" w:ascii="Times New Roman" w:hAnsi="Times New Roman"/>
          <w:sz w:val="18"/>
          <w:szCs w:val="18"/>
          <w:lang w:eastAsia="zh-CN"/>
        </w:rPr>
        <w:t>支付节点应当</w:t>
      </w:r>
      <w:r>
        <w:rPr>
          <w:rFonts w:ascii="Times New Roman" w:hAnsi="Times New Roman"/>
          <w:sz w:val="18"/>
          <w:szCs w:val="18"/>
        </w:rPr>
        <w:t>支付金额占建筑工程费合同金额的比例。</w:t>
      </w:r>
    </w:p>
    <w:p>
      <w:pPr>
        <w:jc w:val="center"/>
        <w:rPr>
          <w:rFonts w:ascii="Times New Roman" w:hAnsi="Times New Roman" w:eastAsia="黑体"/>
          <w:sz w:val="28"/>
          <w:szCs w:val="28"/>
        </w:rPr>
      </w:pPr>
      <w:r>
        <w:rPr>
          <w:rFonts w:hint="eastAsia" w:ascii="Times New Roman" w:hAnsi="Times New Roman"/>
          <w:b/>
          <w:bCs/>
          <w:sz w:val="24"/>
          <w:szCs w:val="24"/>
        </w:rPr>
        <w:t xml:space="preserve">                                                          </w:t>
      </w:r>
      <w:r>
        <w:rPr>
          <w:rFonts w:ascii="Times New Roman" w:hAnsi="Times New Roman" w:eastAsia="黑体"/>
          <w:sz w:val="30"/>
          <w:szCs w:val="30"/>
        </w:rPr>
        <w:br w:type="page"/>
      </w:r>
      <w:r>
        <w:rPr>
          <w:rFonts w:hint="eastAsia" w:ascii="Times New Roman" w:hAnsi="Times New Roman" w:eastAsia="黑体"/>
          <w:sz w:val="28"/>
          <w:szCs w:val="28"/>
        </w:rPr>
        <w:t>F</w:t>
      </w:r>
      <w:r>
        <w:rPr>
          <w:rFonts w:ascii="Times New Roman" w:hAnsi="Times New Roman" w:eastAsia="黑体"/>
          <w:sz w:val="28"/>
          <w:szCs w:val="28"/>
        </w:rPr>
        <w:t>.</w:t>
      </w:r>
      <w:r>
        <w:rPr>
          <w:rFonts w:hint="eastAsia" w:ascii="Times New Roman" w:hAnsi="Times New Roman" w:eastAsia="黑体"/>
          <w:sz w:val="28"/>
          <w:szCs w:val="28"/>
        </w:rPr>
        <w:t>3</w:t>
      </w:r>
      <w:r>
        <w:rPr>
          <w:rFonts w:ascii="Times New Roman" w:hAnsi="Times New Roman" w:eastAsia="黑体"/>
          <w:sz w:val="28"/>
          <w:szCs w:val="28"/>
        </w:rPr>
        <w:t xml:space="preserve"> 设备购置费支付分解表</w:t>
      </w:r>
    </w:p>
    <w:p>
      <w:pPr>
        <w:spacing w:before="274" w:line="185" w:lineRule="auto"/>
        <w:ind w:firstLine="125"/>
        <w:rPr>
          <w:rFonts w:ascii="Times New Roman" w:hAnsi="Times New Roman"/>
          <w:sz w:val="22"/>
        </w:rPr>
      </w:pPr>
      <w:r>
        <w:rPr>
          <w:rFonts w:ascii="Times New Roman" w:hAnsi="Times New Roman"/>
          <w:spacing w:val="-11"/>
          <w:sz w:val="22"/>
        </w:rPr>
        <w:t>工程名称：</w:t>
      </w:r>
    </w:p>
    <w:tbl>
      <w:tblPr>
        <w:tblStyle w:val="22"/>
        <w:tblW w:w="831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0"/>
        <w:gridCol w:w="1867"/>
        <w:gridCol w:w="878"/>
        <w:gridCol w:w="1008"/>
        <w:gridCol w:w="878"/>
        <w:gridCol w:w="1010"/>
        <w:gridCol w:w="882"/>
        <w:gridCol w:w="102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jc w:val="center"/>
        </w:trPr>
        <w:tc>
          <w:tcPr>
            <w:tcW w:w="770" w:type="dxa"/>
            <w:vMerge w:val="restart"/>
            <w:tcBorders>
              <w:bottom w:val="nil"/>
            </w:tcBorders>
            <w:vAlign w:val="center"/>
          </w:tcPr>
          <w:p>
            <w:pPr>
              <w:jc w:val="center"/>
              <w:rPr>
                <w:rFonts w:ascii="Times New Roman" w:hAnsi="Times New Roman"/>
                <w:sz w:val="18"/>
                <w:szCs w:val="18"/>
              </w:rPr>
            </w:pPr>
            <w:r>
              <w:rPr>
                <w:rFonts w:ascii="Times New Roman" w:hAnsi="Times New Roman"/>
                <w:sz w:val="18"/>
                <w:szCs w:val="18"/>
              </w:rPr>
              <w:t>序号</w:t>
            </w:r>
          </w:p>
        </w:tc>
        <w:tc>
          <w:tcPr>
            <w:tcW w:w="1867" w:type="dxa"/>
            <w:vMerge w:val="restart"/>
            <w:vAlign w:val="center"/>
          </w:tcPr>
          <w:p>
            <w:pPr>
              <w:jc w:val="center"/>
              <w:rPr>
                <w:rFonts w:ascii="Times New Roman" w:hAnsi="Times New Roman"/>
                <w:sz w:val="18"/>
                <w:szCs w:val="18"/>
              </w:rPr>
            </w:pPr>
            <w:r>
              <w:rPr>
                <w:rFonts w:ascii="Times New Roman" w:hAnsi="Times New Roman"/>
                <w:sz w:val="18"/>
                <w:szCs w:val="18"/>
              </w:rPr>
              <w:t>项目名称</w:t>
            </w:r>
          </w:p>
        </w:tc>
        <w:tc>
          <w:tcPr>
            <w:tcW w:w="5682" w:type="dxa"/>
            <w:gridSpan w:val="6"/>
            <w:vAlign w:val="center"/>
          </w:tcPr>
          <w:p>
            <w:pPr>
              <w:ind w:firstLine="180" w:firstLineChars="100"/>
              <w:jc w:val="center"/>
              <w:rPr>
                <w:rFonts w:ascii="Times New Roman" w:hAnsi="Times New Roman"/>
                <w:sz w:val="18"/>
                <w:szCs w:val="18"/>
              </w:rPr>
            </w:pPr>
            <w:r>
              <w:rPr>
                <w:rFonts w:ascii="Times New Roman" w:hAnsi="Times New Roman"/>
                <w:sz w:val="18"/>
                <w:szCs w:val="18"/>
              </w:rPr>
              <w:t>支        付</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6" w:hRule="atLeast"/>
          <w:jc w:val="center"/>
        </w:trPr>
        <w:tc>
          <w:tcPr>
            <w:tcW w:w="770" w:type="dxa"/>
            <w:vMerge w:val="continue"/>
            <w:tcBorders>
              <w:top w:val="nil"/>
            </w:tcBorders>
            <w:vAlign w:val="center"/>
          </w:tcPr>
          <w:p>
            <w:pPr>
              <w:ind w:firstLine="180" w:firstLineChars="100"/>
              <w:jc w:val="center"/>
              <w:rPr>
                <w:rFonts w:ascii="Times New Roman" w:hAnsi="Times New Roman"/>
                <w:sz w:val="18"/>
                <w:szCs w:val="18"/>
              </w:rPr>
            </w:pPr>
          </w:p>
        </w:tc>
        <w:tc>
          <w:tcPr>
            <w:tcW w:w="1867" w:type="dxa"/>
            <w:vMerge w:val="continue"/>
            <w:vAlign w:val="center"/>
          </w:tcPr>
          <w:p>
            <w:pPr>
              <w:ind w:firstLine="180" w:firstLineChars="100"/>
              <w:jc w:val="center"/>
              <w:rPr>
                <w:rFonts w:ascii="Times New Roman" w:hAnsi="Times New Roman"/>
                <w:sz w:val="18"/>
                <w:szCs w:val="18"/>
              </w:rPr>
            </w:pPr>
          </w:p>
        </w:tc>
        <w:tc>
          <w:tcPr>
            <w:tcW w:w="878" w:type="dxa"/>
            <w:vAlign w:val="center"/>
          </w:tcPr>
          <w:p>
            <w:pPr>
              <w:jc w:val="center"/>
              <w:rPr>
                <w:rFonts w:hint="eastAsia" w:ascii="Times New Roman" w:hAnsi="Times New Roman" w:eastAsiaTheme="minorEastAsia"/>
                <w:sz w:val="18"/>
                <w:szCs w:val="18"/>
                <w:lang w:eastAsia="zh-CN"/>
              </w:rPr>
            </w:pPr>
            <w:r>
              <w:rPr>
                <w:rFonts w:hint="eastAsia" w:ascii="Times New Roman" w:hAnsi="Times New Roman"/>
                <w:sz w:val="18"/>
                <w:szCs w:val="18"/>
                <w:lang w:val="en-US" w:eastAsia="zh-CN"/>
              </w:rPr>
              <w:t>支付节点</w:t>
            </w:r>
          </w:p>
        </w:tc>
        <w:tc>
          <w:tcPr>
            <w:tcW w:w="1008" w:type="dxa"/>
            <w:vAlign w:val="center"/>
          </w:tcPr>
          <w:p>
            <w:pPr>
              <w:jc w:val="center"/>
              <w:rPr>
                <w:rFonts w:ascii="Times New Roman" w:hAnsi="Times New Roman"/>
                <w:sz w:val="18"/>
                <w:szCs w:val="18"/>
              </w:rPr>
            </w:pPr>
            <w:r>
              <w:rPr>
                <w:rFonts w:ascii="Times New Roman" w:hAnsi="Times New Roman"/>
                <w:sz w:val="18"/>
                <w:szCs w:val="18"/>
              </w:rPr>
              <w:t>金额占比</w:t>
            </w:r>
          </w:p>
          <w:p>
            <w:pPr>
              <w:jc w:val="center"/>
              <w:rPr>
                <w:rFonts w:ascii="Times New Roman" w:hAnsi="Times New Roman"/>
                <w:sz w:val="18"/>
                <w:szCs w:val="18"/>
              </w:rPr>
            </w:pPr>
            <w:r>
              <w:rPr>
                <w:rFonts w:ascii="Times New Roman" w:hAnsi="Times New Roman"/>
                <w:sz w:val="18"/>
                <w:szCs w:val="18"/>
              </w:rPr>
              <w:t>（%）</w:t>
            </w:r>
          </w:p>
        </w:tc>
        <w:tc>
          <w:tcPr>
            <w:tcW w:w="878" w:type="dxa"/>
            <w:vAlign w:val="center"/>
          </w:tcPr>
          <w:p>
            <w:pPr>
              <w:jc w:val="center"/>
              <w:rPr>
                <w:rFonts w:hint="eastAsia" w:ascii="Times New Roman" w:hAnsi="Times New Roman" w:eastAsiaTheme="minorEastAsia"/>
                <w:sz w:val="18"/>
                <w:szCs w:val="18"/>
                <w:lang w:eastAsia="zh-CN"/>
              </w:rPr>
            </w:pPr>
            <w:r>
              <w:rPr>
                <w:rFonts w:hint="eastAsia" w:ascii="Times New Roman" w:hAnsi="Times New Roman"/>
                <w:sz w:val="18"/>
                <w:szCs w:val="18"/>
                <w:lang w:val="en-US" w:eastAsia="zh-CN"/>
              </w:rPr>
              <w:t>支付节点</w:t>
            </w:r>
          </w:p>
        </w:tc>
        <w:tc>
          <w:tcPr>
            <w:tcW w:w="1010" w:type="dxa"/>
            <w:vAlign w:val="center"/>
          </w:tcPr>
          <w:p>
            <w:pPr>
              <w:jc w:val="center"/>
              <w:rPr>
                <w:rFonts w:ascii="Times New Roman" w:hAnsi="Times New Roman"/>
                <w:sz w:val="18"/>
                <w:szCs w:val="18"/>
              </w:rPr>
            </w:pPr>
            <w:r>
              <w:rPr>
                <w:rFonts w:ascii="Times New Roman" w:hAnsi="Times New Roman"/>
                <w:sz w:val="18"/>
                <w:szCs w:val="18"/>
              </w:rPr>
              <w:t>金额占比</w:t>
            </w:r>
          </w:p>
          <w:p>
            <w:pPr>
              <w:jc w:val="center"/>
              <w:rPr>
                <w:rFonts w:ascii="Times New Roman" w:hAnsi="Times New Roman"/>
                <w:sz w:val="18"/>
                <w:szCs w:val="18"/>
              </w:rPr>
            </w:pPr>
            <w:r>
              <w:rPr>
                <w:rFonts w:ascii="Times New Roman" w:hAnsi="Times New Roman"/>
                <w:sz w:val="18"/>
                <w:szCs w:val="18"/>
              </w:rPr>
              <w:t>（%）</w:t>
            </w:r>
          </w:p>
        </w:tc>
        <w:tc>
          <w:tcPr>
            <w:tcW w:w="882" w:type="dxa"/>
            <w:vAlign w:val="center"/>
          </w:tcPr>
          <w:p>
            <w:pPr>
              <w:jc w:val="center"/>
              <w:rPr>
                <w:rFonts w:hint="eastAsia" w:ascii="Times New Roman" w:hAnsi="Times New Roman" w:eastAsiaTheme="minorEastAsia"/>
                <w:sz w:val="18"/>
                <w:szCs w:val="18"/>
                <w:lang w:eastAsia="zh-CN"/>
              </w:rPr>
            </w:pPr>
            <w:r>
              <w:rPr>
                <w:rFonts w:hint="eastAsia" w:ascii="Times New Roman" w:hAnsi="Times New Roman"/>
                <w:sz w:val="18"/>
                <w:szCs w:val="18"/>
                <w:lang w:val="en-US" w:eastAsia="zh-CN"/>
              </w:rPr>
              <w:t>支付节点</w:t>
            </w:r>
          </w:p>
        </w:tc>
        <w:tc>
          <w:tcPr>
            <w:tcW w:w="1026" w:type="dxa"/>
            <w:vAlign w:val="center"/>
          </w:tcPr>
          <w:p>
            <w:pPr>
              <w:jc w:val="center"/>
              <w:rPr>
                <w:rFonts w:ascii="Times New Roman" w:hAnsi="Times New Roman"/>
                <w:sz w:val="18"/>
                <w:szCs w:val="18"/>
              </w:rPr>
            </w:pPr>
            <w:r>
              <w:rPr>
                <w:rFonts w:ascii="Times New Roman" w:hAnsi="Times New Roman"/>
                <w:sz w:val="18"/>
                <w:szCs w:val="18"/>
              </w:rPr>
              <w:t>金额占比</w:t>
            </w:r>
          </w:p>
          <w:p>
            <w:pPr>
              <w:jc w:val="center"/>
              <w:rPr>
                <w:rFonts w:ascii="Times New Roman" w:hAnsi="Times New Roman"/>
                <w:sz w:val="18"/>
                <w:szCs w:val="18"/>
              </w:rPr>
            </w:pPr>
            <w:r>
              <w:rPr>
                <w:rFonts w:ascii="Times New Roman" w:hAnsi="Times New Roman"/>
                <w:sz w:val="18"/>
                <w:szCs w:val="18"/>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770" w:type="dxa"/>
            <w:vAlign w:val="center"/>
          </w:tcPr>
          <w:p>
            <w:pPr>
              <w:jc w:val="center"/>
              <w:rPr>
                <w:rFonts w:ascii="Times New Roman" w:hAnsi="Times New Roman"/>
                <w:sz w:val="18"/>
                <w:szCs w:val="18"/>
              </w:rPr>
            </w:pPr>
          </w:p>
        </w:tc>
        <w:tc>
          <w:tcPr>
            <w:tcW w:w="1867" w:type="dxa"/>
            <w:vAlign w:val="center"/>
          </w:tcPr>
          <w:p>
            <w:pPr>
              <w:jc w:val="center"/>
              <w:rPr>
                <w:rFonts w:ascii="Times New Roman" w:hAnsi="Times New Roman"/>
                <w:sz w:val="18"/>
                <w:szCs w:val="18"/>
              </w:rPr>
            </w:pPr>
          </w:p>
        </w:tc>
        <w:tc>
          <w:tcPr>
            <w:tcW w:w="878" w:type="dxa"/>
            <w:vAlign w:val="center"/>
          </w:tcPr>
          <w:p>
            <w:pPr>
              <w:jc w:val="center"/>
              <w:rPr>
                <w:rFonts w:ascii="Times New Roman" w:hAnsi="Times New Roman"/>
                <w:sz w:val="18"/>
                <w:szCs w:val="18"/>
              </w:rPr>
            </w:pPr>
          </w:p>
        </w:tc>
        <w:tc>
          <w:tcPr>
            <w:tcW w:w="1008" w:type="dxa"/>
            <w:vAlign w:val="center"/>
          </w:tcPr>
          <w:p>
            <w:pPr>
              <w:jc w:val="center"/>
              <w:rPr>
                <w:rFonts w:ascii="Times New Roman" w:hAnsi="Times New Roman"/>
                <w:sz w:val="18"/>
                <w:szCs w:val="18"/>
              </w:rPr>
            </w:pPr>
          </w:p>
        </w:tc>
        <w:tc>
          <w:tcPr>
            <w:tcW w:w="878" w:type="dxa"/>
            <w:vAlign w:val="center"/>
          </w:tcPr>
          <w:p>
            <w:pPr>
              <w:jc w:val="center"/>
              <w:rPr>
                <w:rFonts w:ascii="Times New Roman" w:hAnsi="Times New Roman"/>
                <w:sz w:val="18"/>
                <w:szCs w:val="18"/>
              </w:rPr>
            </w:pPr>
          </w:p>
        </w:tc>
        <w:tc>
          <w:tcPr>
            <w:tcW w:w="1010" w:type="dxa"/>
            <w:vAlign w:val="center"/>
          </w:tcPr>
          <w:p>
            <w:pPr>
              <w:jc w:val="center"/>
              <w:rPr>
                <w:rFonts w:ascii="Times New Roman" w:hAnsi="Times New Roman"/>
                <w:sz w:val="18"/>
                <w:szCs w:val="18"/>
              </w:rPr>
            </w:pPr>
          </w:p>
        </w:tc>
        <w:tc>
          <w:tcPr>
            <w:tcW w:w="882" w:type="dxa"/>
            <w:vAlign w:val="center"/>
          </w:tcPr>
          <w:p>
            <w:pPr>
              <w:jc w:val="center"/>
              <w:rPr>
                <w:rFonts w:ascii="Times New Roman" w:hAnsi="Times New Roman"/>
                <w:sz w:val="18"/>
                <w:szCs w:val="18"/>
              </w:rPr>
            </w:pPr>
          </w:p>
        </w:tc>
        <w:tc>
          <w:tcPr>
            <w:tcW w:w="1026" w:type="dxa"/>
            <w:vAlign w:val="center"/>
          </w:tcPr>
          <w:p>
            <w:pPr>
              <w:jc w:val="center"/>
              <w:rPr>
                <w:rFonts w:ascii="Times New Roman" w:hAnsi="Times New Roman"/>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770" w:type="dxa"/>
            <w:vAlign w:val="center"/>
          </w:tcPr>
          <w:p>
            <w:pPr>
              <w:jc w:val="center"/>
              <w:rPr>
                <w:rFonts w:ascii="Times New Roman" w:hAnsi="Times New Roman"/>
                <w:sz w:val="18"/>
                <w:szCs w:val="18"/>
              </w:rPr>
            </w:pPr>
          </w:p>
        </w:tc>
        <w:tc>
          <w:tcPr>
            <w:tcW w:w="1867" w:type="dxa"/>
            <w:vAlign w:val="center"/>
          </w:tcPr>
          <w:p>
            <w:pPr>
              <w:jc w:val="center"/>
              <w:rPr>
                <w:rFonts w:ascii="Times New Roman" w:hAnsi="Times New Roman"/>
                <w:sz w:val="18"/>
                <w:szCs w:val="18"/>
              </w:rPr>
            </w:pPr>
          </w:p>
        </w:tc>
        <w:tc>
          <w:tcPr>
            <w:tcW w:w="878" w:type="dxa"/>
            <w:vAlign w:val="center"/>
          </w:tcPr>
          <w:p>
            <w:pPr>
              <w:jc w:val="center"/>
              <w:rPr>
                <w:rFonts w:ascii="Times New Roman" w:hAnsi="Times New Roman"/>
                <w:sz w:val="18"/>
                <w:szCs w:val="18"/>
              </w:rPr>
            </w:pPr>
          </w:p>
        </w:tc>
        <w:tc>
          <w:tcPr>
            <w:tcW w:w="1008" w:type="dxa"/>
            <w:vAlign w:val="center"/>
          </w:tcPr>
          <w:p>
            <w:pPr>
              <w:jc w:val="center"/>
              <w:rPr>
                <w:rFonts w:ascii="Times New Roman" w:hAnsi="Times New Roman"/>
                <w:sz w:val="18"/>
                <w:szCs w:val="18"/>
              </w:rPr>
            </w:pPr>
          </w:p>
        </w:tc>
        <w:tc>
          <w:tcPr>
            <w:tcW w:w="878" w:type="dxa"/>
            <w:vAlign w:val="center"/>
          </w:tcPr>
          <w:p>
            <w:pPr>
              <w:jc w:val="center"/>
              <w:rPr>
                <w:rFonts w:ascii="Times New Roman" w:hAnsi="Times New Roman"/>
                <w:sz w:val="18"/>
                <w:szCs w:val="18"/>
              </w:rPr>
            </w:pPr>
          </w:p>
        </w:tc>
        <w:tc>
          <w:tcPr>
            <w:tcW w:w="1010" w:type="dxa"/>
            <w:vAlign w:val="center"/>
          </w:tcPr>
          <w:p>
            <w:pPr>
              <w:jc w:val="center"/>
              <w:rPr>
                <w:rFonts w:ascii="Times New Roman" w:hAnsi="Times New Roman"/>
                <w:sz w:val="18"/>
                <w:szCs w:val="18"/>
              </w:rPr>
            </w:pPr>
          </w:p>
        </w:tc>
        <w:tc>
          <w:tcPr>
            <w:tcW w:w="882" w:type="dxa"/>
            <w:vAlign w:val="center"/>
          </w:tcPr>
          <w:p>
            <w:pPr>
              <w:jc w:val="center"/>
              <w:rPr>
                <w:rFonts w:ascii="Times New Roman" w:hAnsi="Times New Roman"/>
                <w:sz w:val="18"/>
                <w:szCs w:val="18"/>
              </w:rPr>
            </w:pPr>
          </w:p>
        </w:tc>
        <w:tc>
          <w:tcPr>
            <w:tcW w:w="1026" w:type="dxa"/>
            <w:vAlign w:val="center"/>
          </w:tcPr>
          <w:p>
            <w:pPr>
              <w:jc w:val="center"/>
              <w:rPr>
                <w:rFonts w:ascii="Times New Roman" w:hAnsi="Times New Roman"/>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70" w:type="dxa"/>
            <w:vAlign w:val="center"/>
          </w:tcPr>
          <w:p>
            <w:pPr>
              <w:jc w:val="center"/>
              <w:rPr>
                <w:rFonts w:ascii="Times New Roman" w:hAnsi="Times New Roman"/>
                <w:sz w:val="18"/>
                <w:szCs w:val="18"/>
              </w:rPr>
            </w:pPr>
          </w:p>
        </w:tc>
        <w:tc>
          <w:tcPr>
            <w:tcW w:w="1867" w:type="dxa"/>
            <w:vAlign w:val="center"/>
          </w:tcPr>
          <w:p>
            <w:pPr>
              <w:jc w:val="center"/>
              <w:rPr>
                <w:rFonts w:ascii="Times New Roman" w:hAnsi="Times New Roman"/>
                <w:sz w:val="18"/>
                <w:szCs w:val="18"/>
              </w:rPr>
            </w:pPr>
          </w:p>
        </w:tc>
        <w:tc>
          <w:tcPr>
            <w:tcW w:w="878" w:type="dxa"/>
            <w:vAlign w:val="center"/>
          </w:tcPr>
          <w:p>
            <w:pPr>
              <w:jc w:val="center"/>
              <w:rPr>
                <w:rFonts w:ascii="Times New Roman" w:hAnsi="Times New Roman"/>
                <w:sz w:val="18"/>
                <w:szCs w:val="18"/>
              </w:rPr>
            </w:pPr>
          </w:p>
        </w:tc>
        <w:tc>
          <w:tcPr>
            <w:tcW w:w="1008" w:type="dxa"/>
            <w:vAlign w:val="center"/>
          </w:tcPr>
          <w:p>
            <w:pPr>
              <w:jc w:val="center"/>
              <w:rPr>
                <w:rFonts w:ascii="Times New Roman" w:hAnsi="Times New Roman"/>
                <w:sz w:val="18"/>
                <w:szCs w:val="18"/>
              </w:rPr>
            </w:pPr>
          </w:p>
        </w:tc>
        <w:tc>
          <w:tcPr>
            <w:tcW w:w="878" w:type="dxa"/>
            <w:vAlign w:val="center"/>
          </w:tcPr>
          <w:p>
            <w:pPr>
              <w:jc w:val="center"/>
              <w:rPr>
                <w:rFonts w:ascii="Times New Roman" w:hAnsi="Times New Roman"/>
                <w:sz w:val="18"/>
                <w:szCs w:val="18"/>
              </w:rPr>
            </w:pPr>
          </w:p>
        </w:tc>
        <w:tc>
          <w:tcPr>
            <w:tcW w:w="1010" w:type="dxa"/>
            <w:vAlign w:val="center"/>
          </w:tcPr>
          <w:p>
            <w:pPr>
              <w:jc w:val="center"/>
              <w:rPr>
                <w:rFonts w:ascii="Times New Roman" w:hAnsi="Times New Roman"/>
                <w:sz w:val="18"/>
                <w:szCs w:val="18"/>
              </w:rPr>
            </w:pPr>
          </w:p>
        </w:tc>
        <w:tc>
          <w:tcPr>
            <w:tcW w:w="882" w:type="dxa"/>
            <w:vAlign w:val="center"/>
          </w:tcPr>
          <w:p>
            <w:pPr>
              <w:jc w:val="center"/>
              <w:rPr>
                <w:rFonts w:ascii="Times New Roman" w:hAnsi="Times New Roman"/>
                <w:sz w:val="18"/>
                <w:szCs w:val="18"/>
              </w:rPr>
            </w:pPr>
          </w:p>
        </w:tc>
        <w:tc>
          <w:tcPr>
            <w:tcW w:w="1026" w:type="dxa"/>
            <w:vAlign w:val="center"/>
          </w:tcPr>
          <w:p>
            <w:pPr>
              <w:jc w:val="center"/>
              <w:rPr>
                <w:rFonts w:ascii="Times New Roman" w:hAnsi="Times New Roman"/>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770" w:type="dxa"/>
            <w:vAlign w:val="center"/>
          </w:tcPr>
          <w:p>
            <w:pPr>
              <w:jc w:val="center"/>
              <w:rPr>
                <w:rFonts w:ascii="Times New Roman" w:hAnsi="Times New Roman"/>
                <w:sz w:val="18"/>
                <w:szCs w:val="18"/>
              </w:rPr>
            </w:pPr>
          </w:p>
        </w:tc>
        <w:tc>
          <w:tcPr>
            <w:tcW w:w="1867" w:type="dxa"/>
            <w:vAlign w:val="center"/>
          </w:tcPr>
          <w:p>
            <w:pPr>
              <w:jc w:val="center"/>
              <w:rPr>
                <w:rFonts w:ascii="Times New Roman" w:hAnsi="Times New Roman"/>
                <w:sz w:val="18"/>
                <w:szCs w:val="18"/>
              </w:rPr>
            </w:pPr>
          </w:p>
        </w:tc>
        <w:tc>
          <w:tcPr>
            <w:tcW w:w="878" w:type="dxa"/>
            <w:vAlign w:val="center"/>
          </w:tcPr>
          <w:p>
            <w:pPr>
              <w:jc w:val="center"/>
              <w:rPr>
                <w:rFonts w:ascii="Times New Roman" w:hAnsi="Times New Roman"/>
                <w:sz w:val="18"/>
                <w:szCs w:val="18"/>
              </w:rPr>
            </w:pPr>
          </w:p>
        </w:tc>
        <w:tc>
          <w:tcPr>
            <w:tcW w:w="1008" w:type="dxa"/>
            <w:vAlign w:val="center"/>
          </w:tcPr>
          <w:p>
            <w:pPr>
              <w:jc w:val="center"/>
              <w:rPr>
                <w:rFonts w:ascii="Times New Roman" w:hAnsi="Times New Roman"/>
                <w:sz w:val="18"/>
                <w:szCs w:val="18"/>
              </w:rPr>
            </w:pPr>
          </w:p>
        </w:tc>
        <w:tc>
          <w:tcPr>
            <w:tcW w:w="878" w:type="dxa"/>
            <w:vAlign w:val="center"/>
          </w:tcPr>
          <w:p>
            <w:pPr>
              <w:jc w:val="center"/>
              <w:rPr>
                <w:rFonts w:ascii="Times New Roman" w:hAnsi="Times New Roman"/>
                <w:sz w:val="18"/>
                <w:szCs w:val="18"/>
              </w:rPr>
            </w:pPr>
          </w:p>
        </w:tc>
        <w:tc>
          <w:tcPr>
            <w:tcW w:w="1010" w:type="dxa"/>
            <w:vAlign w:val="center"/>
          </w:tcPr>
          <w:p>
            <w:pPr>
              <w:jc w:val="center"/>
              <w:rPr>
                <w:rFonts w:ascii="Times New Roman" w:hAnsi="Times New Roman"/>
                <w:sz w:val="18"/>
                <w:szCs w:val="18"/>
              </w:rPr>
            </w:pPr>
          </w:p>
        </w:tc>
        <w:tc>
          <w:tcPr>
            <w:tcW w:w="882" w:type="dxa"/>
            <w:vAlign w:val="center"/>
          </w:tcPr>
          <w:p>
            <w:pPr>
              <w:jc w:val="center"/>
              <w:rPr>
                <w:rFonts w:ascii="Times New Roman" w:hAnsi="Times New Roman"/>
                <w:sz w:val="18"/>
                <w:szCs w:val="18"/>
              </w:rPr>
            </w:pPr>
          </w:p>
        </w:tc>
        <w:tc>
          <w:tcPr>
            <w:tcW w:w="1026" w:type="dxa"/>
            <w:vAlign w:val="center"/>
          </w:tcPr>
          <w:p>
            <w:pPr>
              <w:jc w:val="center"/>
              <w:rPr>
                <w:rFonts w:ascii="Times New Roman" w:hAnsi="Times New Roman"/>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770" w:type="dxa"/>
            <w:vAlign w:val="center"/>
          </w:tcPr>
          <w:p>
            <w:pPr>
              <w:jc w:val="center"/>
              <w:rPr>
                <w:rFonts w:ascii="Times New Roman" w:hAnsi="Times New Roman"/>
                <w:sz w:val="18"/>
                <w:szCs w:val="18"/>
              </w:rPr>
            </w:pPr>
          </w:p>
        </w:tc>
        <w:tc>
          <w:tcPr>
            <w:tcW w:w="1867" w:type="dxa"/>
            <w:vAlign w:val="center"/>
          </w:tcPr>
          <w:p>
            <w:pPr>
              <w:jc w:val="center"/>
              <w:rPr>
                <w:rFonts w:ascii="Times New Roman" w:hAnsi="Times New Roman"/>
                <w:sz w:val="18"/>
                <w:szCs w:val="18"/>
              </w:rPr>
            </w:pPr>
          </w:p>
        </w:tc>
        <w:tc>
          <w:tcPr>
            <w:tcW w:w="878" w:type="dxa"/>
            <w:vAlign w:val="center"/>
          </w:tcPr>
          <w:p>
            <w:pPr>
              <w:jc w:val="center"/>
              <w:rPr>
                <w:rFonts w:ascii="Times New Roman" w:hAnsi="Times New Roman"/>
                <w:sz w:val="18"/>
                <w:szCs w:val="18"/>
              </w:rPr>
            </w:pPr>
          </w:p>
        </w:tc>
        <w:tc>
          <w:tcPr>
            <w:tcW w:w="1008" w:type="dxa"/>
            <w:vAlign w:val="center"/>
          </w:tcPr>
          <w:p>
            <w:pPr>
              <w:jc w:val="center"/>
              <w:rPr>
                <w:rFonts w:ascii="Times New Roman" w:hAnsi="Times New Roman"/>
                <w:sz w:val="18"/>
                <w:szCs w:val="18"/>
              </w:rPr>
            </w:pPr>
          </w:p>
        </w:tc>
        <w:tc>
          <w:tcPr>
            <w:tcW w:w="878" w:type="dxa"/>
            <w:vAlign w:val="center"/>
          </w:tcPr>
          <w:p>
            <w:pPr>
              <w:jc w:val="center"/>
              <w:rPr>
                <w:rFonts w:ascii="Times New Roman" w:hAnsi="Times New Roman"/>
                <w:sz w:val="18"/>
                <w:szCs w:val="18"/>
              </w:rPr>
            </w:pPr>
          </w:p>
        </w:tc>
        <w:tc>
          <w:tcPr>
            <w:tcW w:w="1010" w:type="dxa"/>
            <w:vAlign w:val="center"/>
          </w:tcPr>
          <w:p>
            <w:pPr>
              <w:jc w:val="center"/>
              <w:rPr>
                <w:rFonts w:ascii="Times New Roman" w:hAnsi="Times New Roman"/>
                <w:sz w:val="18"/>
                <w:szCs w:val="18"/>
              </w:rPr>
            </w:pPr>
          </w:p>
        </w:tc>
        <w:tc>
          <w:tcPr>
            <w:tcW w:w="882" w:type="dxa"/>
            <w:vAlign w:val="center"/>
          </w:tcPr>
          <w:p>
            <w:pPr>
              <w:jc w:val="center"/>
              <w:rPr>
                <w:rFonts w:ascii="Times New Roman" w:hAnsi="Times New Roman"/>
                <w:sz w:val="18"/>
                <w:szCs w:val="18"/>
              </w:rPr>
            </w:pPr>
          </w:p>
        </w:tc>
        <w:tc>
          <w:tcPr>
            <w:tcW w:w="1026" w:type="dxa"/>
            <w:vAlign w:val="center"/>
          </w:tcPr>
          <w:p>
            <w:pPr>
              <w:jc w:val="center"/>
              <w:rPr>
                <w:rFonts w:ascii="Times New Roman" w:hAnsi="Times New Roman"/>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770" w:type="dxa"/>
            <w:vAlign w:val="center"/>
          </w:tcPr>
          <w:p>
            <w:pPr>
              <w:jc w:val="center"/>
              <w:rPr>
                <w:rFonts w:ascii="Times New Roman" w:hAnsi="Times New Roman"/>
                <w:sz w:val="18"/>
                <w:szCs w:val="18"/>
              </w:rPr>
            </w:pPr>
          </w:p>
        </w:tc>
        <w:tc>
          <w:tcPr>
            <w:tcW w:w="1867" w:type="dxa"/>
            <w:vAlign w:val="center"/>
          </w:tcPr>
          <w:p>
            <w:pPr>
              <w:jc w:val="center"/>
              <w:rPr>
                <w:rFonts w:ascii="Times New Roman" w:hAnsi="Times New Roman"/>
                <w:sz w:val="18"/>
                <w:szCs w:val="18"/>
              </w:rPr>
            </w:pPr>
          </w:p>
        </w:tc>
        <w:tc>
          <w:tcPr>
            <w:tcW w:w="878" w:type="dxa"/>
            <w:vAlign w:val="center"/>
          </w:tcPr>
          <w:p>
            <w:pPr>
              <w:jc w:val="center"/>
              <w:rPr>
                <w:rFonts w:ascii="Times New Roman" w:hAnsi="Times New Roman"/>
                <w:sz w:val="18"/>
                <w:szCs w:val="18"/>
              </w:rPr>
            </w:pPr>
          </w:p>
        </w:tc>
        <w:tc>
          <w:tcPr>
            <w:tcW w:w="1008" w:type="dxa"/>
            <w:vAlign w:val="center"/>
          </w:tcPr>
          <w:p>
            <w:pPr>
              <w:jc w:val="center"/>
              <w:rPr>
                <w:rFonts w:ascii="Times New Roman" w:hAnsi="Times New Roman"/>
                <w:sz w:val="18"/>
                <w:szCs w:val="18"/>
              </w:rPr>
            </w:pPr>
          </w:p>
        </w:tc>
        <w:tc>
          <w:tcPr>
            <w:tcW w:w="878" w:type="dxa"/>
            <w:vAlign w:val="center"/>
          </w:tcPr>
          <w:p>
            <w:pPr>
              <w:jc w:val="center"/>
              <w:rPr>
                <w:rFonts w:ascii="Times New Roman" w:hAnsi="Times New Roman"/>
                <w:sz w:val="18"/>
                <w:szCs w:val="18"/>
              </w:rPr>
            </w:pPr>
          </w:p>
        </w:tc>
        <w:tc>
          <w:tcPr>
            <w:tcW w:w="1010" w:type="dxa"/>
            <w:vAlign w:val="center"/>
          </w:tcPr>
          <w:p>
            <w:pPr>
              <w:jc w:val="center"/>
              <w:rPr>
                <w:rFonts w:ascii="Times New Roman" w:hAnsi="Times New Roman"/>
                <w:sz w:val="18"/>
                <w:szCs w:val="18"/>
              </w:rPr>
            </w:pPr>
          </w:p>
        </w:tc>
        <w:tc>
          <w:tcPr>
            <w:tcW w:w="882" w:type="dxa"/>
            <w:vAlign w:val="center"/>
          </w:tcPr>
          <w:p>
            <w:pPr>
              <w:jc w:val="center"/>
              <w:rPr>
                <w:rFonts w:ascii="Times New Roman" w:hAnsi="Times New Roman"/>
                <w:sz w:val="18"/>
                <w:szCs w:val="18"/>
              </w:rPr>
            </w:pPr>
          </w:p>
        </w:tc>
        <w:tc>
          <w:tcPr>
            <w:tcW w:w="1026" w:type="dxa"/>
            <w:vAlign w:val="center"/>
          </w:tcPr>
          <w:p>
            <w:pPr>
              <w:jc w:val="center"/>
              <w:rPr>
                <w:rFonts w:ascii="Times New Roman" w:hAnsi="Times New Roman"/>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770" w:type="dxa"/>
            <w:vAlign w:val="center"/>
          </w:tcPr>
          <w:p>
            <w:pPr>
              <w:jc w:val="center"/>
              <w:rPr>
                <w:rFonts w:ascii="Times New Roman" w:hAnsi="Times New Roman"/>
                <w:sz w:val="18"/>
                <w:szCs w:val="18"/>
              </w:rPr>
            </w:pPr>
          </w:p>
        </w:tc>
        <w:tc>
          <w:tcPr>
            <w:tcW w:w="1867" w:type="dxa"/>
            <w:vAlign w:val="center"/>
          </w:tcPr>
          <w:p>
            <w:pPr>
              <w:jc w:val="center"/>
              <w:rPr>
                <w:rFonts w:ascii="Times New Roman" w:hAnsi="Times New Roman"/>
                <w:sz w:val="18"/>
                <w:szCs w:val="18"/>
              </w:rPr>
            </w:pPr>
          </w:p>
        </w:tc>
        <w:tc>
          <w:tcPr>
            <w:tcW w:w="878" w:type="dxa"/>
            <w:vAlign w:val="center"/>
          </w:tcPr>
          <w:p>
            <w:pPr>
              <w:jc w:val="center"/>
              <w:rPr>
                <w:rFonts w:ascii="Times New Roman" w:hAnsi="Times New Roman"/>
                <w:sz w:val="18"/>
                <w:szCs w:val="18"/>
              </w:rPr>
            </w:pPr>
          </w:p>
        </w:tc>
        <w:tc>
          <w:tcPr>
            <w:tcW w:w="1008" w:type="dxa"/>
            <w:vAlign w:val="center"/>
          </w:tcPr>
          <w:p>
            <w:pPr>
              <w:jc w:val="center"/>
              <w:rPr>
                <w:rFonts w:ascii="Times New Roman" w:hAnsi="Times New Roman"/>
                <w:sz w:val="18"/>
                <w:szCs w:val="18"/>
              </w:rPr>
            </w:pPr>
          </w:p>
        </w:tc>
        <w:tc>
          <w:tcPr>
            <w:tcW w:w="878" w:type="dxa"/>
            <w:vAlign w:val="center"/>
          </w:tcPr>
          <w:p>
            <w:pPr>
              <w:jc w:val="center"/>
              <w:rPr>
                <w:rFonts w:ascii="Times New Roman" w:hAnsi="Times New Roman"/>
                <w:sz w:val="18"/>
                <w:szCs w:val="18"/>
              </w:rPr>
            </w:pPr>
          </w:p>
        </w:tc>
        <w:tc>
          <w:tcPr>
            <w:tcW w:w="1010" w:type="dxa"/>
            <w:vAlign w:val="center"/>
          </w:tcPr>
          <w:p>
            <w:pPr>
              <w:jc w:val="center"/>
              <w:rPr>
                <w:rFonts w:ascii="Times New Roman" w:hAnsi="Times New Roman"/>
                <w:sz w:val="18"/>
                <w:szCs w:val="18"/>
              </w:rPr>
            </w:pPr>
          </w:p>
        </w:tc>
        <w:tc>
          <w:tcPr>
            <w:tcW w:w="882" w:type="dxa"/>
            <w:vAlign w:val="center"/>
          </w:tcPr>
          <w:p>
            <w:pPr>
              <w:jc w:val="center"/>
              <w:rPr>
                <w:rFonts w:ascii="Times New Roman" w:hAnsi="Times New Roman"/>
                <w:sz w:val="18"/>
                <w:szCs w:val="18"/>
              </w:rPr>
            </w:pPr>
          </w:p>
        </w:tc>
        <w:tc>
          <w:tcPr>
            <w:tcW w:w="1026" w:type="dxa"/>
            <w:vAlign w:val="center"/>
          </w:tcPr>
          <w:p>
            <w:pPr>
              <w:jc w:val="center"/>
              <w:rPr>
                <w:rFonts w:ascii="Times New Roman" w:hAnsi="Times New Roman"/>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770" w:type="dxa"/>
            <w:vAlign w:val="center"/>
          </w:tcPr>
          <w:p>
            <w:pPr>
              <w:jc w:val="center"/>
              <w:rPr>
                <w:rFonts w:ascii="Times New Roman" w:hAnsi="Times New Roman"/>
                <w:sz w:val="18"/>
                <w:szCs w:val="18"/>
              </w:rPr>
            </w:pPr>
          </w:p>
        </w:tc>
        <w:tc>
          <w:tcPr>
            <w:tcW w:w="1867" w:type="dxa"/>
            <w:vAlign w:val="center"/>
          </w:tcPr>
          <w:p>
            <w:pPr>
              <w:jc w:val="center"/>
              <w:rPr>
                <w:rFonts w:ascii="Times New Roman" w:hAnsi="Times New Roman"/>
                <w:sz w:val="18"/>
                <w:szCs w:val="18"/>
              </w:rPr>
            </w:pPr>
          </w:p>
        </w:tc>
        <w:tc>
          <w:tcPr>
            <w:tcW w:w="878" w:type="dxa"/>
            <w:vAlign w:val="center"/>
          </w:tcPr>
          <w:p>
            <w:pPr>
              <w:jc w:val="center"/>
              <w:rPr>
                <w:rFonts w:ascii="Times New Roman" w:hAnsi="Times New Roman"/>
                <w:sz w:val="18"/>
                <w:szCs w:val="18"/>
              </w:rPr>
            </w:pPr>
          </w:p>
        </w:tc>
        <w:tc>
          <w:tcPr>
            <w:tcW w:w="1008" w:type="dxa"/>
            <w:vAlign w:val="center"/>
          </w:tcPr>
          <w:p>
            <w:pPr>
              <w:jc w:val="center"/>
              <w:rPr>
                <w:rFonts w:ascii="Times New Roman" w:hAnsi="Times New Roman"/>
                <w:sz w:val="18"/>
                <w:szCs w:val="18"/>
              </w:rPr>
            </w:pPr>
          </w:p>
        </w:tc>
        <w:tc>
          <w:tcPr>
            <w:tcW w:w="878" w:type="dxa"/>
            <w:vAlign w:val="center"/>
          </w:tcPr>
          <w:p>
            <w:pPr>
              <w:jc w:val="center"/>
              <w:rPr>
                <w:rFonts w:ascii="Times New Roman" w:hAnsi="Times New Roman"/>
                <w:sz w:val="18"/>
                <w:szCs w:val="18"/>
              </w:rPr>
            </w:pPr>
          </w:p>
        </w:tc>
        <w:tc>
          <w:tcPr>
            <w:tcW w:w="1010" w:type="dxa"/>
            <w:vAlign w:val="center"/>
          </w:tcPr>
          <w:p>
            <w:pPr>
              <w:jc w:val="center"/>
              <w:rPr>
                <w:rFonts w:ascii="Times New Roman" w:hAnsi="Times New Roman"/>
                <w:sz w:val="18"/>
                <w:szCs w:val="18"/>
              </w:rPr>
            </w:pPr>
          </w:p>
        </w:tc>
        <w:tc>
          <w:tcPr>
            <w:tcW w:w="882" w:type="dxa"/>
            <w:vAlign w:val="center"/>
          </w:tcPr>
          <w:p>
            <w:pPr>
              <w:jc w:val="center"/>
              <w:rPr>
                <w:rFonts w:ascii="Times New Roman" w:hAnsi="Times New Roman"/>
                <w:sz w:val="18"/>
                <w:szCs w:val="18"/>
              </w:rPr>
            </w:pPr>
          </w:p>
        </w:tc>
        <w:tc>
          <w:tcPr>
            <w:tcW w:w="1026" w:type="dxa"/>
            <w:vAlign w:val="center"/>
          </w:tcPr>
          <w:p>
            <w:pPr>
              <w:jc w:val="center"/>
              <w:rPr>
                <w:rFonts w:ascii="Times New Roman" w:hAnsi="Times New Roman"/>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770" w:type="dxa"/>
            <w:vAlign w:val="center"/>
          </w:tcPr>
          <w:p>
            <w:pPr>
              <w:jc w:val="center"/>
              <w:rPr>
                <w:rFonts w:ascii="Times New Roman" w:hAnsi="Times New Roman"/>
                <w:sz w:val="18"/>
                <w:szCs w:val="18"/>
              </w:rPr>
            </w:pPr>
          </w:p>
        </w:tc>
        <w:tc>
          <w:tcPr>
            <w:tcW w:w="1867" w:type="dxa"/>
            <w:tcBorders>
              <w:right w:val="single" w:color="auto" w:sz="4" w:space="0"/>
            </w:tcBorders>
            <w:vAlign w:val="center"/>
          </w:tcPr>
          <w:p>
            <w:pPr>
              <w:jc w:val="center"/>
              <w:rPr>
                <w:rFonts w:ascii="Times New Roman" w:hAnsi="Times New Roman"/>
                <w:sz w:val="18"/>
                <w:szCs w:val="18"/>
              </w:rPr>
            </w:pPr>
          </w:p>
        </w:tc>
        <w:tc>
          <w:tcPr>
            <w:tcW w:w="878" w:type="dxa"/>
            <w:tcBorders>
              <w:left w:val="single" w:color="auto" w:sz="4" w:space="0"/>
            </w:tcBorders>
            <w:vAlign w:val="center"/>
          </w:tcPr>
          <w:p>
            <w:pPr>
              <w:jc w:val="center"/>
              <w:rPr>
                <w:rFonts w:ascii="Times New Roman" w:hAnsi="Times New Roman"/>
                <w:sz w:val="18"/>
                <w:szCs w:val="18"/>
              </w:rPr>
            </w:pPr>
          </w:p>
        </w:tc>
        <w:tc>
          <w:tcPr>
            <w:tcW w:w="1008" w:type="dxa"/>
            <w:vAlign w:val="center"/>
          </w:tcPr>
          <w:p>
            <w:pPr>
              <w:jc w:val="center"/>
              <w:rPr>
                <w:rFonts w:ascii="Times New Roman" w:hAnsi="Times New Roman"/>
                <w:sz w:val="18"/>
                <w:szCs w:val="18"/>
              </w:rPr>
            </w:pPr>
          </w:p>
        </w:tc>
        <w:tc>
          <w:tcPr>
            <w:tcW w:w="878" w:type="dxa"/>
            <w:vAlign w:val="center"/>
          </w:tcPr>
          <w:p>
            <w:pPr>
              <w:jc w:val="center"/>
              <w:rPr>
                <w:rFonts w:ascii="Times New Roman" w:hAnsi="Times New Roman"/>
                <w:sz w:val="18"/>
                <w:szCs w:val="18"/>
              </w:rPr>
            </w:pPr>
          </w:p>
        </w:tc>
        <w:tc>
          <w:tcPr>
            <w:tcW w:w="1010" w:type="dxa"/>
            <w:vAlign w:val="center"/>
          </w:tcPr>
          <w:p>
            <w:pPr>
              <w:jc w:val="center"/>
              <w:rPr>
                <w:rFonts w:ascii="Times New Roman" w:hAnsi="Times New Roman"/>
                <w:sz w:val="18"/>
                <w:szCs w:val="18"/>
              </w:rPr>
            </w:pPr>
          </w:p>
        </w:tc>
        <w:tc>
          <w:tcPr>
            <w:tcW w:w="882" w:type="dxa"/>
            <w:vAlign w:val="center"/>
          </w:tcPr>
          <w:p>
            <w:pPr>
              <w:jc w:val="center"/>
              <w:rPr>
                <w:rFonts w:ascii="Times New Roman" w:hAnsi="Times New Roman"/>
                <w:sz w:val="18"/>
                <w:szCs w:val="18"/>
              </w:rPr>
            </w:pPr>
          </w:p>
        </w:tc>
        <w:tc>
          <w:tcPr>
            <w:tcW w:w="1026" w:type="dxa"/>
            <w:vAlign w:val="center"/>
          </w:tcPr>
          <w:p>
            <w:pPr>
              <w:jc w:val="center"/>
              <w:rPr>
                <w:rFonts w:ascii="Times New Roman" w:hAnsi="Times New Roman"/>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770" w:type="dxa"/>
            <w:vAlign w:val="center"/>
          </w:tcPr>
          <w:p>
            <w:pPr>
              <w:jc w:val="center"/>
              <w:rPr>
                <w:rFonts w:ascii="Times New Roman" w:hAnsi="Times New Roman"/>
                <w:sz w:val="18"/>
                <w:szCs w:val="18"/>
              </w:rPr>
            </w:pPr>
          </w:p>
        </w:tc>
        <w:tc>
          <w:tcPr>
            <w:tcW w:w="1867" w:type="dxa"/>
            <w:tcBorders>
              <w:right w:val="single" w:color="auto" w:sz="4" w:space="0"/>
            </w:tcBorders>
            <w:vAlign w:val="center"/>
          </w:tcPr>
          <w:p>
            <w:pPr>
              <w:jc w:val="center"/>
              <w:rPr>
                <w:rFonts w:ascii="Times New Roman" w:hAnsi="Times New Roman"/>
                <w:sz w:val="18"/>
                <w:szCs w:val="18"/>
              </w:rPr>
            </w:pPr>
          </w:p>
        </w:tc>
        <w:tc>
          <w:tcPr>
            <w:tcW w:w="878" w:type="dxa"/>
            <w:tcBorders>
              <w:left w:val="single" w:color="auto" w:sz="4" w:space="0"/>
            </w:tcBorders>
            <w:vAlign w:val="center"/>
          </w:tcPr>
          <w:p>
            <w:pPr>
              <w:jc w:val="center"/>
              <w:rPr>
                <w:rFonts w:ascii="Times New Roman" w:hAnsi="Times New Roman"/>
                <w:sz w:val="18"/>
                <w:szCs w:val="18"/>
              </w:rPr>
            </w:pPr>
          </w:p>
        </w:tc>
        <w:tc>
          <w:tcPr>
            <w:tcW w:w="1008" w:type="dxa"/>
            <w:vAlign w:val="center"/>
          </w:tcPr>
          <w:p>
            <w:pPr>
              <w:jc w:val="center"/>
              <w:rPr>
                <w:rFonts w:ascii="Times New Roman" w:hAnsi="Times New Roman"/>
                <w:sz w:val="18"/>
                <w:szCs w:val="18"/>
              </w:rPr>
            </w:pPr>
          </w:p>
        </w:tc>
        <w:tc>
          <w:tcPr>
            <w:tcW w:w="878" w:type="dxa"/>
            <w:vAlign w:val="center"/>
          </w:tcPr>
          <w:p>
            <w:pPr>
              <w:jc w:val="center"/>
              <w:rPr>
                <w:rFonts w:ascii="Times New Roman" w:hAnsi="Times New Roman"/>
                <w:sz w:val="18"/>
                <w:szCs w:val="18"/>
              </w:rPr>
            </w:pPr>
          </w:p>
        </w:tc>
        <w:tc>
          <w:tcPr>
            <w:tcW w:w="1010" w:type="dxa"/>
            <w:vAlign w:val="center"/>
          </w:tcPr>
          <w:p>
            <w:pPr>
              <w:jc w:val="center"/>
              <w:rPr>
                <w:rFonts w:ascii="Times New Roman" w:hAnsi="Times New Roman"/>
                <w:sz w:val="18"/>
                <w:szCs w:val="18"/>
              </w:rPr>
            </w:pPr>
          </w:p>
        </w:tc>
        <w:tc>
          <w:tcPr>
            <w:tcW w:w="882" w:type="dxa"/>
            <w:vAlign w:val="center"/>
          </w:tcPr>
          <w:p>
            <w:pPr>
              <w:jc w:val="center"/>
              <w:rPr>
                <w:rFonts w:ascii="Times New Roman" w:hAnsi="Times New Roman"/>
                <w:sz w:val="18"/>
                <w:szCs w:val="18"/>
              </w:rPr>
            </w:pPr>
          </w:p>
        </w:tc>
        <w:tc>
          <w:tcPr>
            <w:tcW w:w="1026" w:type="dxa"/>
            <w:vAlign w:val="center"/>
          </w:tcPr>
          <w:p>
            <w:pPr>
              <w:jc w:val="center"/>
              <w:rPr>
                <w:rFonts w:ascii="Times New Roman" w:hAnsi="Times New Roman"/>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770" w:type="dxa"/>
            <w:vAlign w:val="center"/>
          </w:tcPr>
          <w:p>
            <w:pPr>
              <w:jc w:val="center"/>
              <w:rPr>
                <w:rFonts w:ascii="Times New Roman" w:hAnsi="Times New Roman"/>
                <w:sz w:val="18"/>
                <w:szCs w:val="18"/>
              </w:rPr>
            </w:pPr>
          </w:p>
        </w:tc>
        <w:tc>
          <w:tcPr>
            <w:tcW w:w="1867" w:type="dxa"/>
            <w:tcBorders>
              <w:right w:val="single" w:color="auto" w:sz="4" w:space="0"/>
            </w:tcBorders>
            <w:vAlign w:val="center"/>
          </w:tcPr>
          <w:p>
            <w:pPr>
              <w:jc w:val="center"/>
              <w:rPr>
                <w:rFonts w:ascii="Times New Roman" w:hAnsi="Times New Roman"/>
                <w:sz w:val="18"/>
                <w:szCs w:val="18"/>
              </w:rPr>
            </w:pPr>
          </w:p>
        </w:tc>
        <w:tc>
          <w:tcPr>
            <w:tcW w:w="878" w:type="dxa"/>
            <w:tcBorders>
              <w:left w:val="single" w:color="auto" w:sz="4" w:space="0"/>
            </w:tcBorders>
            <w:vAlign w:val="center"/>
          </w:tcPr>
          <w:p>
            <w:pPr>
              <w:jc w:val="center"/>
              <w:rPr>
                <w:rFonts w:ascii="Times New Roman" w:hAnsi="Times New Roman"/>
                <w:sz w:val="18"/>
                <w:szCs w:val="18"/>
              </w:rPr>
            </w:pPr>
          </w:p>
        </w:tc>
        <w:tc>
          <w:tcPr>
            <w:tcW w:w="1008" w:type="dxa"/>
            <w:vAlign w:val="center"/>
          </w:tcPr>
          <w:p>
            <w:pPr>
              <w:jc w:val="center"/>
              <w:rPr>
                <w:rFonts w:ascii="Times New Roman" w:hAnsi="Times New Roman"/>
                <w:sz w:val="18"/>
                <w:szCs w:val="18"/>
              </w:rPr>
            </w:pPr>
          </w:p>
        </w:tc>
        <w:tc>
          <w:tcPr>
            <w:tcW w:w="878" w:type="dxa"/>
            <w:vAlign w:val="center"/>
          </w:tcPr>
          <w:p>
            <w:pPr>
              <w:jc w:val="center"/>
              <w:rPr>
                <w:rFonts w:ascii="Times New Roman" w:hAnsi="Times New Roman"/>
                <w:sz w:val="18"/>
                <w:szCs w:val="18"/>
              </w:rPr>
            </w:pPr>
          </w:p>
        </w:tc>
        <w:tc>
          <w:tcPr>
            <w:tcW w:w="1010" w:type="dxa"/>
            <w:vAlign w:val="center"/>
          </w:tcPr>
          <w:p>
            <w:pPr>
              <w:jc w:val="center"/>
              <w:rPr>
                <w:rFonts w:ascii="Times New Roman" w:hAnsi="Times New Roman"/>
                <w:sz w:val="18"/>
                <w:szCs w:val="18"/>
              </w:rPr>
            </w:pPr>
          </w:p>
        </w:tc>
        <w:tc>
          <w:tcPr>
            <w:tcW w:w="882" w:type="dxa"/>
            <w:vAlign w:val="center"/>
          </w:tcPr>
          <w:p>
            <w:pPr>
              <w:jc w:val="center"/>
              <w:rPr>
                <w:rFonts w:ascii="Times New Roman" w:hAnsi="Times New Roman"/>
                <w:sz w:val="18"/>
                <w:szCs w:val="18"/>
              </w:rPr>
            </w:pPr>
          </w:p>
        </w:tc>
        <w:tc>
          <w:tcPr>
            <w:tcW w:w="1026" w:type="dxa"/>
            <w:vAlign w:val="center"/>
          </w:tcPr>
          <w:p>
            <w:pPr>
              <w:jc w:val="center"/>
              <w:rPr>
                <w:rFonts w:ascii="Times New Roman" w:hAnsi="Times New Roman"/>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770" w:type="dxa"/>
            <w:vAlign w:val="center"/>
          </w:tcPr>
          <w:p>
            <w:pPr>
              <w:jc w:val="center"/>
              <w:rPr>
                <w:rFonts w:ascii="Times New Roman" w:hAnsi="Times New Roman"/>
                <w:sz w:val="18"/>
                <w:szCs w:val="18"/>
              </w:rPr>
            </w:pPr>
          </w:p>
        </w:tc>
        <w:tc>
          <w:tcPr>
            <w:tcW w:w="1867" w:type="dxa"/>
            <w:tcBorders>
              <w:right w:val="single" w:color="auto" w:sz="4" w:space="0"/>
            </w:tcBorders>
            <w:vAlign w:val="center"/>
          </w:tcPr>
          <w:p>
            <w:pPr>
              <w:jc w:val="center"/>
              <w:rPr>
                <w:rFonts w:ascii="Times New Roman" w:hAnsi="Times New Roman"/>
                <w:sz w:val="18"/>
                <w:szCs w:val="18"/>
              </w:rPr>
            </w:pPr>
          </w:p>
        </w:tc>
        <w:tc>
          <w:tcPr>
            <w:tcW w:w="878" w:type="dxa"/>
            <w:tcBorders>
              <w:left w:val="single" w:color="auto" w:sz="4" w:space="0"/>
            </w:tcBorders>
            <w:vAlign w:val="center"/>
          </w:tcPr>
          <w:p>
            <w:pPr>
              <w:jc w:val="center"/>
              <w:rPr>
                <w:rFonts w:ascii="Times New Roman" w:hAnsi="Times New Roman"/>
                <w:sz w:val="18"/>
                <w:szCs w:val="18"/>
              </w:rPr>
            </w:pPr>
          </w:p>
        </w:tc>
        <w:tc>
          <w:tcPr>
            <w:tcW w:w="1008" w:type="dxa"/>
            <w:vAlign w:val="center"/>
          </w:tcPr>
          <w:p>
            <w:pPr>
              <w:jc w:val="center"/>
              <w:rPr>
                <w:rFonts w:ascii="Times New Roman" w:hAnsi="Times New Roman"/>
                <w:sz w:val="18"/>
                <w:szCs w:val="18"/>
              </w:rPr>
            </w:pPr>
          </w:p>
        </w:tc>
        <w:tc>
          <w:tcPr>
            <w:tcW w:w="878" w:type="dxa"/>
            <w:vAlign w:val="center"/>
          </w:tcPr>
          <w:p>
            <w:pPr>
              <w:jc w:val="center"/>
              <w:rPr>
                <w:rFonts w:ascii="Times New Roman" w:hAnsi="Times New Roman"/>
                <w:sz w:val="18"/>
                <w:szCs w:val="18"/>
              </w:rPr>
            </w:pPr>
          </w:p>
        </w:tc>
        <w:tc>
          <w:tcPr>
            <w:tcW w:w="1010" w:type="dxa"/>
            <w:vAlign w:val="center"/>
          </w:tcPr>
          <w:p>
            <w:pPr>
              <w:jc w:val="center"/>
              <w:rPr>
                <w:rFonts w:ascii="Times New Roman" w:hAnsi="Times New Roman"/>
                <w:sz w:val="18"/>
                <w:szCs w:val="18"/>
              </w:rPr>
            </w:pPr>
          </w:p>
        </w:tc>
        <w:tc>
          <w:tcPr>
            <w:tcW w:w="882" w:type="dxa"/>
            <w:vAlign w:val="center"/>
          </w:tcPr>
          <w:p>
            <w:pPr>
              <w:jc w:val="center"/>
              <w:rPr>
                <w:rFonts w:ascii="Times New Roman" w:hAnsi="Times New Roman"/>
                <w:sz w:val="18"/>
                <w:szCs w:val="18"/>
              </w:rPr>
            </w:pPr>
          </w:p>
        </w:tc>
        <w:tc>
          <w:tcPr>
            <w:tcW w:w="1026" w:type="dxa"/>
            <w:vAlign w:val="center"/>
          </w:tcPr>
          <w:p>
            <w:pPr>
              <w:jc w:val="center"/>
              <w:rPr>
                <w:rFonts w:ascii="Times New Roman" w:hAnsi="Times New Roman"/>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770" w:type="dxa"/>
            <w:vAlign w:val="center"/>
          </w:tcPr>
          <w:p>
            <w:pPr>
              <w:jc w:val="center"/>
              <w:rPr>
                <w:rFonts w:ascii="Times New Roman" w:hAnsi="Times New Roman"/>
                <w:sz w:val="18"/>
                <w:szCs w:val="18"/>
              </w:rPr>
            </w:pPr>
          </w:p>
        </w:tc>
        <w:tc>
          <w:tcPr>
            <w:tcW w:w="1867" w:type="dxa"/>
            <w:tcBorders>
              <w:right w:val="single" w:color="auto" w:sz="4" w:space="0"/>
            </w:tcBorders>
            <w:vAlign w:val="center"/>
          </w:tcPr>
          <w:p>
            <w:pPr>
              <w:jc w:val="center"/>
              <w:rPr>
                <w:rFonts w:ascii="Times New Roman" w:hAnsi="Times New Roman"/>
                <w:sz w:val="18"/>
                <w:szCs w:val="18"/>
              </w:rPr>
            </w:pPr>
          </w:p>
        </w:tc>
        <w:tc>
          <w:tcPr>
            <w:tcW w:w="878" w:type="dxa"/>
            <w:tcBorders>
              <w:left w:val="single" w:color="auto" w:sz="4" w:space="0"/>
            </w:tcBorders>
            <w:vAlign w:val="center"/>
          </w:tcPr>
          <w:p>
            <w:pPr>
              <w:jc w:val="center"/>
              <w:rPr>
                <w:rFonts w:ascii="Times New Roman" w:hAnsi="Times New Roman"/>
                <w:sz w:val="18"/>
                <w:szCs w:val="18"/>
              </w:rPr>
            </w:pPr>
          </w:p>
        </w:tc>
        <w:tc>
          <w:tcPr>
            <w:tcW w:w="1008" w:type="dxa"/>
            <w:vAlign w:val="center"/>
          </w:tcPr>
          <w:p>
            <w:pPr>
              <w:jc w:val="center"/>
              <w:rPr>
                <w:rFonts w:ascii="Times New Roman" w:hAnsi="Times New Roman"/>
                <w:sz w:val="18"/>
                <w:szCs w:val="18"/>
              </w:rPr>
            </w:pPr>
          </w:p>
        </w:tc>
        <w:tc>
          <w:tcPr>
            <w:tcW w:w="878" w:type="dxa"/>
            <w:vAlign w:val="center"/>
          </w:tcPr>
          <w:p>
            <w:pPr>
              <w:jc w:val="center"/>
              <w:rPr>
                <w:rFonts w:ascii="Times New Roman" w:hAnsi="Times New Roman"/>
                <w:sz w:val="18"/>
                <w:szCs w:val="18"/>
              </w:rPr>
            </w:pPr>
          </w:p>
        </w:tc>
        <w:tc>
          <w:tcPr>
            <w:tcW w:w="1010" w:type="dxa"/>
            <w:vAlign w:val="center"/>
          </w:tcPr>
          <w:p>
            <w:pPr>
              <w:jc w:val="center"/>
              <w:rPr>
                <w:rFonts w:ascii="Times New Roman" w:hAnsi="Times New Roman"/>
                <w:sz w:val="18"/>
                <w:szCs w:val="18"/>
              </w:rPr>
            </w:pPr>
          </w:p>
        </w:tc>
        <w:tc>
          <w:tcPr>
            <w:tcW w:w="882" w:type="dxa"/>
            <w:vAlign w:val="center"/>
          </w:tcPr>
          <w:p>
            <w:pPr>
              <w:jc w:val="center"/>
              <w:rPr>
                <w:rFonts w:ascii="Times New Roman" w:hAnsi="Times New Roman"/>
                <w:sz w:val="18"/>
                <w:szCs w:val="18"/>
              </w:rPr>
            </w:pPr>
          </w:p>
        </w:tc>
        <w:tc>
          <w:tcPr>
            <w:tcW w:w="1026" w:type="dxa"/>
            <w:vAlign w:val="center"/>
          </w:tcPr>
          <w:p>
            <w:pPr>
              <w:jc w:val="center"/>
              <w:rPr>
                <w:rFonts w:ascii="Times New Roman" w:hAnsi="Times New Roman"/>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2" w:hRule="atLeast"/>
          <w:jc w:val="center"/>
        </w:trPr>
        <w:tc>
          <w:tcPr>
            <w:tcW w:w="2637" w:type="dxa"/>
            <w:gridSpan w:val="2"/>
            <w:vAlign w:val="center"/>
          </w:tcPr>
          <w:p>
            <w:pPr>
              <w:jc w:val="center"/>
              <w:rPr>
                <w:rFonts w:ascii="Times New Roman" w:hAnsi="Times New Roman"/>
                <w:sz w:val="18"/>
                <w:szCs w:val="18"/>
              </w:rPr>
            </w:pPr>
            <w:r>
              <w:rPr>
                <w:rFonts w:ascii="Times New Roman" w:hAnsi="Times New Roman"/>
                <w:spacing w:val="-6"/>
                <w:sz w:val="18"/>
                <w:szCs w:val="18"/>
              </w:rPr>
              <w:t>合</w:t>
            </w:r>
            <w:r>
              <w:rPr>
                <w:rFonts w:ascii="Times New Roman" w:hAnsi="Times New Roman"/>
                <w:spacing w:val="5"/>
                <w:sz w:val="18"/>
                <w:szCs w:val="18"/>
              </w:rPr>
              <w:t xml:space="preserve">  </w:t>
            </w:r>
            <w:r>
              <w:rPr>
                <w:rFonts w:ascii="Times New Roman" w:hAnsi="Times New Roman"/>
                <w:spacing w:val="-6"/>
                <w:sz w:val="18"/>
                <w:szCs w:val="18"/>
              </w:rPr>
              <w:t>计</w:t>
            </w:r>
          </w:p>
        </w:tc>
        <w:tc>
          <w:tcPr>
            <w:tcW w:w="1886" w:type="dxa"/>
            <w:gridSpan w:val="2"/>
            <w:vAlign w:val="center"/>
          </w:tcPr>
          <w:p>
            <w:pPr>
              <w:jc w:val="center"/>
              <w:rPr>
                <w:rFonts w:ascii="Times New Roman" w:hAnsi="Times New Roman"/>
                <w:sz w:val="18"/>
                <w:szCs w:val="18"/>
              </w:rPr>
            </w:pPr>
          </w:p>
        </w:tc>
        <w:tc>
          <w:tcPr>
            <w:tcW w:w="1888" w:type="dxa"/>
            <w:gridSpan w:val="2"/>
            <w:vAlign w:val="center"/>
          </w:tcPr>
          <w:p>
            <w:pPr>
              <w:jc w:val="center"/>
              <w:rPr>
                <w:rFonts w:ascii="Times New Roman" w:hAnsi="Times New Roman"/>
                <w:sz w:val="18"/>
                <w:szCs w:val="18"/>
              </w:rPr>
            </w:pPr>
          </w:p>
        </w:tc>
        <w:tc>
          <w:tcPr>
            <w:tcW w:w="1908" w:type="dxa"/>
            <w:gridSpan w:val="2"/>
            <w:vAlign w:val="center"/>
          </w:tcPr>
          <w:p>
            <w:pPr>
              <w:jc w:val="center"/>
              <w:rPr>
                <w:rFonts w:ascii="Times New Roman" w:hAnsi="Times New Roman"/>
                <w:sz w:val="18"/>
                <w:szCs w:val="18"/>
              </w:rPr>
            </w:pPr>
          </w:p>
        </w:tc>
      </w:tr>
    </w:tbl>
    <w:p>
      <w:pPr>
        <w:jc w:val="left"/>
        <w:rPr>
          <w:rFonts w:ascii="Times New Roman" w:hAnsi="Times New Roman"/>
          <w:sz w:val="18"/>
          <w:szCs w:val="18"/>
        </w:rPr>
      </w:pPr>
      <w:r>
        <w:rPr>
          <w:rFonts w:ascii="Times New Roman" w:hAnsi="Times New Roman"/>
          <w:sz w:val="18"/>
          <w:szCs w:val="18"/>
        </w:rPr>
        <w:t>注：1.本表由发包人在招标文件中明确</w:t>
      </w:r>
      <w:r>
        <w:rPr>
          <w:rFonts w:hint="eastAsia" w:ascii="Times New Roman" w:hAnsi="Times New Roman"/>
          <w:sz w:val="18"/>
          <w:szCs w:val="18"/>
          <w:lang w:eastAsia="zh-CN"/>
        </w:rPr>
        <w:t>支付节点</w:t>
      </w:r>
      <w:r>
        <w:rPr>
          <w:rFonts w:ascii="Times New Roman" w:hAnsi="Times New Roman"/>
          <w:sz w:val="18"/>
          <w:szCs w:val="18"/>
        </w:rPr>
        <w:t>与对应金额占比。</w:t>
      </w:r>
    </w:p>
    <w:p>
      <w:pPr>
        <w:ind w:firstLine="360" w:firstLineChars="200"/>
        <w:jc w:val="left"/>
        <w:rPr>
          <w:rFonts w:ascii="Times New Roman" w:hAnsi="Times New Roman"/>
        </w:rPr>
      </w:pPr>
      <w:r>
        <w:rPr>
          <w:rFonts w:ascii="Times New Roman" w:hAnsi="Times New Roman"/>
          <w:sz w:val="18"/>
          <w:szCs w:val="18"/>
        </w:rPr>
        <w:t>2.金额占比指</w:t>
      </w:r>
      <w:r>
        <w:rPr>
          <w:rFonts w:hint="eastAsia" w:ascii="Times New Roman" w:hAnsi="Times New Roman"/>
          <w:sz w:val="18"/>
          <w:szCs w:val="18"/>
          <w:lang w:eastAsia="zh-CN"/>
        </w:rPr>
        <w:t>支付节点应当</w:t>
      </w:r>
      <w:r>
        <w:rPr>
          <w:rFonts w:ascii="Times New Roman" w:hAnsi="Times New Roman"/>
          <w:sz w:val="18"/>
          <w:szCs w:val="18"/>
        </w:rPr>
        <w:t>支付金额占安装工程费、设备购置费合同金额的比例。</w:t>
      </w:r>
    </w:p>
    <w:p>
      <w:pPr>
        <w:jc w:val="right"/>
        <w:rPr>
          <w:rFonts w:ascii="Times New Roman" w:hAnsi="Times New Roman"/>
          <w:b/>
          <w:bCs/>
        </w:rPr>
      </w:pPr>
    </w:p>
    <w:p>
      <w:pPr>
        <w:jc w:val="left"/>
        <w:rPr>
          <w:rFonts w:ascii="Times New Roman" w:hAnsi="Times New Roman"/>
          <w:b/>
          <w:bCs/>
          <w:szCs w:val="21"/>
        </w:rPr>
      </w:pPr>
    </w:p>
    <w:p>
      <w:pPr>
        <w:jc w:val="center"/>
        <w:rPr>
          <w:rFonts w:ascii="Times New Roman" w:hAnsi="Times New Roman" w:eastAsia="黑体"/>
          <w:sz w:val="28"/>
          <w:szCs w:val="28"/>
        </w:rPr>
      </w:pPr>
      <w:r>
        <w:rPr>
          <w:rFonts w:ascii="Times New Roman" w:hAnsi="Times New Roman" w:eastAsia="黑体"/>
          <w:sz w:val="30"/>
          <w:szCs w:val="30"/>
        </w:rPr>
        <w:br w:type="page"/>
      </w:r>
      <w:r>
        <w:rPr>
          <w:rFonts w:hint="eastAsia" w:ascii="Times New Roman" w:hAnsi="Times New Roman" w:eastAsia="黑体"/>
          <w:sz w:val="28"/>
          <w:szCs w:val="28"/>
        </w:rPr>
        <w:t>F</w:t>
      </w:r>
      <w:r>
        <w:rPr>
          <w:rFonts w:ascii="Times New Roman" w:hAnsi="Times New Roman" w:eastAsia="黑体"/>
          <w:sz w:val="28"/>
          <w:szCs w:val="28"/>
        </w:rPr>
        <w:t>.</w:t>
      </w:r>
      <w:r>
        <w:rPr>
          <w:rFonts w:hint="eastAsia" w:ascii="Times New Roman" w:hAnsi="Times New Roman" w:eastAsia="黑体"/>
          <w:sz w:val="28"/>
          <w:szCs w:val="28"/>
        </w:rPr>
        <w:t>4</w:t>
      </w:r>
      <w:r>
        <w:rPr>
          <w:rFonts w:ascii="Times New Roman" w:hAnsi="Times New Roman" w:eastAsia="黑体"/>
          <w:sz w:val="28"/>
          <w:szCs w:val="28"/>
        </w:rPr>
        <w:t xml:space="preserve"> 工程总承包其他费支付分解表</w:t>
      </w:r>
    </w:p>
    <w:p>
      <w:pPr>
        <w:spacing w:before="274" w:line="185" w:lineRule="auto"/>
        <w:ind w:firstLine="125"/>
        <w:rPr>
          <w:rFonts w:ascii="Times New Roman" w:hAnsi="Times New Roman"/>
          <w:sz w:val="22"/>
        </w:rPr>
      </w:pPr>
      <w:r>
        <w:rPr>
          <w:rFonts w:ascii="Times New Roman" w:hAnsi="Times New Roman"/>
          <w:spacing w:val="-11"/>
          <w:sz w:val="22"/>
        </w:rPr>
        <w:t>工程名称：</w:t>
      </w:r>
    </w:p>
    <w:tbl>
      <w:tblPr>
        <w:tblStyle w:val="22"/>
        <w:tblW w:w="832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5"/>
        <w:gridCol w:w="2013"/>
        <w:gridCol w:w="879"/>
        <w:gridCol w:w="1010"/>
        <w:gridCol w:w="879"/>
        <w:gridCol w:w="1010"/>
        <w:gridCol w:w="879"/>
        <w:gridCol w:w="102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625" w:type="dxa"/>
            <w:vMerge w:val="restart"/>
            <w:tcBorders>
              <w:bottom w:val="nil"/>
            </w:tcBorders>
            <w:vAlign w:val="center"/>
          </w:tcPr>
          <w:p>
            <w:pPr>
              <w:spacing w:before="69" w:line="186" w:lineRule="auto"/>
              <w:jc w:val="center"/>
              <w:rPr>
                <w:rFonts w:ascii="Times New Roman" w:hAnsi="Times New Roman"/>
                <w:sz w:val="18"/>
                <w:szCs w:val="18"/>
              </w:rPr>
            </w:pPr>
            <w:r>
              <w:rPr>
                <w:rFonts w:ascii="Times New Roman" w:hAnsi="Times New Roman"/>
                <w:spacing w:val="-2"/>
                <w:sz w:val="18"/>
                <w:szCs w:val="18"/>
              </w:rPr>
              <w:t>序号</w:t>
            </w:r>
          </w:p>
        </w:tc>
        <w:tc>
          <w:tcPr>
            <w:tcW w:w="2013" w:type="dxa"/>
            <w:vMerge w:val="restart"/>
            <w:vAlign w:val="center"/>
          </w:tcPr>
          <w:p>
            <w:pPr>
              <w:spacing w:before="69" w:line="186" w:lineRule="auto"/>
              <w:jc w:val="center"/>
              <w:rPr>
                <w:rFonts w:ascii="Times New Roman" w:hAnsi="Times New Roman"/>
                <w:sz w:val="18"/>
                <w:szCs w:val="18"/>
              </w:rPr>
            </w:pPr>
            <w:r>
              <w:rPr>
                <w:rFonts w:ascii="Times New Roman" w:hAnsi="Times New Roman"/>
                <w:spacing w:val="-3"/>
                <w:sz w:val="18"/>
                <w:szCs w:val="18"/>
              </w:rPr>
              <w:t>项目名称</w:t>
            </w:r>
          </w:p>
        </w:tc>
        <w:tc>
          <w:tcPr>
            <w:tcW w:w="5682" w:type="dxa"/>
            <w:gridSpan w:val="6"/>
            <w:vAlign w:val="center"/>
          </w:tcPr>
          <w:p>
            <w:pPr>
              <w:spacing w:before="168" w:line="186" w:lineRule="auto"/>
              <w:ind w:firstLine="2087"/>
              <w:rPr>
                <w:rFonts w:ascii="Times New Roman" w:hAnsi="Times New Roman"/>
                <w:sz w:val="18"/>
                <w:szCs w:val="18"/>
              </w:rPr>
            </w:pPr>
            <w:r>
              <w:rPr>
                <w:rFonts w:ascii="Times New Roman" w:hAnsi="Times New Roman"/>
                <w:spacing w:val="-4"/>
                <w:sz w:val="18"/>
                <w:szCs w:val="18"/>
              </w:rPr>
              <w:t>支</w:t>
            </w:r>
            <w:r>
              <w:rPr>
                <w:rFonts w:ascii="Times New Roman" w:hAnsi="Times New Roman"/>
                <w:spacing w:val="1"/>
                <w:sz w:val="18"/>
                <w:szCs w:val="18"/>
              </w:rPr>
              <w:t xml:space="preserve">        </w:t>
            </w:r>
            <w:r>
              <w:rPr>
                <w:rFonts w:ascii="Times New Roman" w:hAnsi="Times New Roman"/>
                <w:spacing w:val="-4"/>
                <w:sz w:val="18"/>
                <w:szCs w:val="18"/>
              </w:rPr>
              <w:t>付</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6" w:hRule="atLeast"/>
        </w:trPr>
        <w:tc>
          <w:tcPr>
            <w:tcW w:w="625" w:type="dxa"/>
            <w:vMerge w:val="continue"/>
            <w:tcBorders>
              <w:top w:val="nil"/>
            </w:tcBorders>
            <w:vAlign w:val="center"/>
          </w:tcPr>
          <w:p>
            <w:pPr>
              <w:jc w:val="center"/>
              <w:rPr>
                <w:rFonts w:ascii="Times New Roman" w:hAnsi="Times New Roman"/>
                <w:sz w:val="18"/>
                <w:szCs w:val="18"/>
              </w:rPr>
            </w:pPr>
          </w:p>
        </w:tc>
        <w:tc>
          <w:tcPr>
            <w:tcW w:w="2013" w:type="dxa"/>
            <w:vMerge w:val="continue"/>
            <w:vAlign w:val="center"/>
          </w:tcPr>
          <w:p>
            <w:pPr>
              <w:jc w:val="center"/>
              <w:rPr>
                <w:rFonts w:ascii="Times New Roman" w:hAnsi="Times New Roman"/>
                <w:sz w:val="18"/>
                <w:szCs w:val="18"/>
              </w:rPr>
            </w:pPr>
          </w:p>
        </w:tc>
        <w:tc>
          <w:tcPr>
            <w:tcW w:w="879" w:type="dxa"/>
            <w:vAlign w:val="center"/>
          </w:tcPr>
          <w:p>
            <w:pPr>
              <w:spacing w:before="69" w:line="186" w:lineRule="auto"/>
              <w:jc w:val="center"/>
              <w:rPr>
                <w:rFonts w:hint="eastAsia" w:ascii="Times New Roman" w:hAnsi="Times New Roman" w:eastAsiaTheme="minorEastAsia"/>
                <w:spacing w:val="-3"/>
                <w:sz w:val="18"/>
                <w:szCs w:val="18"/>
                <w:lang w:eastAsia="zh-CN"/>
              </w:rPr>
            </w:pPr>
            <w:r>
              <w:rPr>
                <w:rFonts w:hint="eastAsia" w:ascii="Times New Roman" w:hAnsi="Times New Roman"/>
                <w:sz w:val="18"/>
                <w:szCs w:val="18"/>
                <w:lang w:val="en-US" w:eastAsia="zh-CN"/>
              </w:rPr>
              <w:t>支付节点</w:t>
            </w:r>
            <w:r>
              <w:rPr>
                <w:rFonts w:hint="eastAsia" w:ascii="Times New Roman" w:hAnsi="Times New Roman"/>
                <w:spacing w:val="-3"/>
                <w:sz w:val="18"/>
                <w:szCs w:val="18"/>
                <w:lang w:val="en-US" w:eastAsia="zh-CN"/>
              </w:rPr>
              <w:t xml:space="preserve"> </w:t>
            </w:r>
          </w:p>
        </w:tc>
        <w:tc>
          <w:tcPr>
            <w:tcW w:w="1010" w:type="dxa"/>
            <w:vAlign w:val="center"/>
          </w:tcPr>
          <w:p>
            <w:pPr>
              <w:spacing w:before="69" w:line="186" w:lineRule="auto"/>
              <w:jc w:val="center"/>
              <w:rPr>
                <w:rFonts w:ascii="Times New Roman" w:hAnsi="Times New Roman"/>
                <w:spacing w:val="-3"/>
                <w:sz w:val="18"/>
                <w:szCs w:val="18"/>
              </w:rPr>
            </w:pPr>
            <w:r>
              <w:rPr>
                <w:rFonts w:ascii="Times New Roman" w:hAnsi="Times New Roman"/>
                <w:spacing w:val="-3"/>
                <w:sz w:val="18"/>
                <w:szCs w:val="18"/>
              </w:rPr>
              <w:t>金额占比</w:t>
            </w:r>
          </w:p>
          <w:p>
            <w:pPr>
              <w:spacing w:before="69" w:line="186" w:lineRule="auto"/>
              <w:jc w:val="center"/>
              <w:rPr>
                <w:rFonts w:ascii="Times New Roman" w:hAnsi="Times New Roman"/>
                <w:spacing w:val="-3"/>
                <w:sz w:val="18"/>
                <w:szCs w:val="18"/>
              </w:rPr>
            </w:pPr>
            <w:r>
              <w:rPr>
                <w:rFonts w:ascii="Times New Roman" w:hAnsi="Times New Roman"/>
                <w:spacing w:val="-3"/>
                <w:sz w:val="18"/>
                <w:szCs w:val="18"/>
              </w:rPr>
              <w:t>（%）</w:t>
            </w:r>
          </w:p>
        </w:tc>
        <w:tc>
          <w:tcPr>
            <w:tcW w:w="879" w:type="dxa"/>
            <w:vAlign w:val="center"/>
          </w:tcPr>
          <w:p>
            <w:pPr>
              <w:spacing w:before="69" w:line="186" w:lineRule="auto"/>
              <w:jc w:val="center"/>
              <w:rPr>
                <w:rFonts w:ascii="Times New Roman" w:hAnsi="Times New Roman"/>
                <w:spacing w:val="-3"/>
                <w:sz w:val="18"/>
                <w:szCs w:val="18"/>
              </w:rPr>
            </w:pPr>
            <w:r>
              <w:rPr>
                <w:rFonts w:hint="eastAsia" w:ascii="Times New Roman" w:hAnsi="Times New Roman"/>
                <w:sz w:val="18"/>
                <w:szCs w:val="18"/>
                <w:lang w:val="en-US" w:eastAsia="zh-CN"/>
              </w:rPr>
              <w:t>支付节点</w:t>
            </w:r>
          </w:p>
        </w:tc>
        <w:tc>
          <w:tcPr>
            <w:tcW w:w="1010" w:type="dxa"/>
            <w:vAlign w:val="center"/>
          </w:tcPr>
          <w:p>
            <w:pPr>
              <w:spacing w:before="69" w:line="186" w:lineRule="auto"/>
              <w:jc w:val="center"/>
              <w:rPr>
                <w:rFonts w:ascii="Times New Roman" w:hAnsi="Times New Roman"/>
                <w:spacing w:val="-3"/>
                <w:sz w:val="18"/>
                <w:szCs w:val="18"/>
              </w:rPr>
            </w:pPr>
            <w:r>
              <w:rPr>
                <w:rFonts w:ascii="Times New Roman" w:hAnsi="Times New Roman"/>
                <w:spacing w:val="-3"/>
                <w:sz w:val="18"/>
                <w:szCs w:val="18"/>
              </w:rPr>
              <w:t>金额占比</w:t>
            </w:r>
          </w:p>
          <w:p>
            <w:pPr>
              <w:spacing w:before="69" w:line="186" w:lineRule="auto"/>
              <w:jc w:val="center"/>
              <w:rPr>
                <w:rFonts w:ascii="Times New Roman" w:hAnsi="Times New Roman"/>
                <w:spacing w:val="-3"/>
                <w:sz w:val="18"/>
                <w:szCs w:val="18"/>
              </w:rPr>
            </w:pPr>
            <w:r>
              <w:rPr>
                <w:rFonts w:ascii="Times New Roman" w:hAnsi="Times New Roman"/>
                <w:spacing w:val="-3"/>
                <w:sz w:val="18"/>
                <w:szCs w:val="18"/>
              </w:rPr>
              <w:t>（%）</w:t>
            </w:r>
          </w:p>
        </w:tc>
        <w:tc>
          <w:tcPr>
            <w:tcW w:w="879" w:type="dxa"/>
            <w:vAlign w:val="center"/>
          </w:tcPr>
          <w:p>
            <w:pPr>
              <w:spacing w:before="69" w:line="186" w:lineRule="auto"/>
              <w:jc w:val="center"/>
              <w:rPr>
                <w:rFonts w:hint="eastAsia" w:ascii="Times New Roman" w:hAnsi="Times New Roman" w:eastAsiaTheme="minorEastAsia"/>
                <w:spacing w:val="-3"/>
                <w:sz w:val="18"/>
                <w:szCs w:val="18"/>
                <w:lang w:eastAsia="zh-CN"/>
              </w:rPr>
            </w:pPr>
            <w:r>
              <w:rPr>
                <w:rFonts w:hint="eastAsia" w:ascii="Times New Roman" w:hAnsi="Times New Roman"/>
                <w:sz w:val="18"/>
                <w:szCs w:val="18"/>
                <w:lang w:val="en-US" w:eastAsia="zh-CN"/>
              </w:rPr>
              <w:t>支付节点</w:t>
            </w:r>
            <w:r>
              <w:rPr>
                <w:rFonts w:hint="eastAsia" w:ascii="Times New Roman" w:hAnsi="Times New Roman"/>
                <w:spacing w:val="-3"/>
                <w:sz w:val="18"/>
                <w:szCs w:val="18"/>
                <w:lang w:val="en-US" w:eastAsia="zh-CN"/>
              </w:rPr>
              <w:t xml:space="preserve"> </w:t>
            </w:r>
          </w:p>
        </w:tc>
        <w:tc>
          <w:tcPr>
            <w:tcW w:w="1025" w:type="dxa"/>
            <w:vAlign w:val="center"/>
          </w:tcPr>
          <w:p>
            <w:pPr>
              <w:spacing w:before="69" w:line="186" w:lineRule="auto"/>
              <w:jc w:val="center"/>
              <w:rPr>
                <w:rFonts w:ascii="Times New Roman" w:hAnsi="Times New Roman"/>
                <w:spacing w:val="-3"/>
                <w:sz w:val="18"/>
                <w:szCs w:val="18"/>
              </w:rPr>
            </w:pPr>
            <w:r>
              <w:rPr>
                <w:rFonts w:ascii="Times New Roman" w:hAnsi="Times New Roman"/>
                <w:spacing w:val="-3"/>
                <w:sz w:val="18"/>
                <w:szCs w:val="18"/>
              </w:rPr>
              <w:t>金额占比</w:t>
            </w:r>
          </w:p>
          <w:p>
            <w:pPr>
              <w:spacing w:before="69" w:line="186" w:lineRule="auto"/>
              <w:jc w:val="center"/>
              <w:rPr>
                <w:rFonts w:ascii="Times New Roman" w:hAnsi="Times New Roman"/>
                <w:spacing w:val="-3"/>
                <w:sz w:val="18"/>
                <w:szCs w:val="18"/>
              </w:rPr>
            </w:pPr>
            <w:r>
              <w:rPr>
                <w:rFonts w:ascii="Times New Roman" w:hAnsi="Times New Roman"/>
                <w:spacing w:val="-3"/>
                <w:sz w:val="18"/>
                <w:szCs w:val="18"/>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25" w:type="dxa"/>
            <w:vAlign w:val="center"/>
          </w:tcPr>
          <w:p>
            <w:pPr>
              <w:jc w:val="center"/>
              <w:rPr>
                <w:rFonts w:ascii="Times New Roman" w:hAnsi="Times New Roman"/>
                <w:sz w:val="18"/>
                <w:szCs w:val="18"/>
              </w:rPr>
            </w:pPr>
          </w:p>
        </w:tc>
        <w:tc>
          <w:tcPr>
            <w:tcW w:w="2013" w:type="dxa"/>
            <w:vAlign w:val="center"/>
          </w:tcPr>
          <w:p>
            <w:pPr>
              <w:jc w:val="center"/>
              <w:rPr>
                <w:rFonts w:ascii="Times New Roman" w:hAnsi="Times New Roman"/>
                <w:sz w:val="18"/>
                <w:szCs w:val="18"/>
              </w:rPr>
            </w:pPr>
          </w:p>
        </w:tc>
        <w:tc>
          <w:tcPr>
            <w:tcW w:w="879" w:type="dxa"/>
            <w:vAlign w:val="center"/>
          </w:tcPr>
          <w:p>
            <w:pPr>
              <w:jc w:val="center"/>
              <w:rPr>
                <w:rFonts w:ascii="Times New Roman" w:hAnsi="Times New Roman"/>
                <w:sz w:val="18"/>
                <w:szCs w:val="18"/>
              </w:rPr>
            </w:pPr>
          </w:p>
        </w:tc>
        <w:tc>
          <w:tcPr>
            <w:tcW w:w="1010" w:type="dxa"/>
            <w:vAlign w:val="center"/>
          </w:tcPr>
          <w:p>
            <w:pPr>
              <w:jc w:val="center"/>
              <w:rPr>
                <w:rFonts w:ascii="Times New Roman" w:hAnsi="Times New Roman"/>
                <w:sz w:val="18"/>
                <w:szCs w:val="18"/>
              </w:rPr>
            </w:pPr>
          </w:p>
        </w:tc>
        <w:tc>
          <w:tcPr>
            <w:tcW w:w="879" w:type="dxa"/>
            <w:vAlign w:val="center"/>
          </w:tcPr>
          <w:p>
            <w:pPr>
              <w:jc w:val="center"/>
              <w:rPr>
                <w:rFonts w:ascii="Times New Roman" w:hAnsi="Times New Roman"/>
                <w:sz w:val="18"/>
                <w:szCs w:val="18"/>
              </w:rPr>
            </w:pPr>
          </w:p>
        </w:tc>
        <w:tc>
          <w:tcPr>
            <w:tcW w:w="1010" w:type="dxa"/>
            <w:vAlign w:val="center"/>
          </w:tcPr>
          <w:p>
            <w:pPr>
              <w:jc w:val="center"/>
              <w:rPr>
                <w:rFonts w:ascii="Times New Roman" w:hAnsi="Times New Roman"/>
                <w:sz w:val="18"/>
                <w:szCs w:val="18"/>
              </w:rPr>
            </w:pPr>
          </w:p>
        </w:tc>
        <w:tc>
          <w:tcPr>
            <w:tcW w:w="879" w:type="dxa"/>
            <w:vAlign w:val="center"/>
          </w:tcPr>
          <w:p>
            <w:pPr>
              <w:jc w:val="center"/>
              <w:rPr>
                <w:rFonts w:ascii="Times New Roman" w:hAnsi="Times New Roman"/>
                <w:sz w:val="18"/>
                <w:szCs w:val="18"/>
              </w:rPr>
            </w:pPr>
          </w:p>
        </w:tc>
        <w:tc>
          <w:tcPr>
            <w:tcW w:w="1025" w:type="dxa"/>
            <w:vAlign w:val="center"/>
          </w:tcPr>
          <w:p>
            <w:pPr>
              <w:jc w:val="center"/>
              <w:rPr>
                <w:rFonts w:ascii="Times New Roman" w:hAnsi="Times New Roman"/>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25" w:type="dxa"/>
            <w:vAlign w:val="center"/>
          </w:tcPr>
          <w:p>
            <w:pPr>
              <w:jc w:val="center"/>
              <w:rPr>
                <w:rFonts w:ascii="Times New Roman" w:hAnsi="Times New Roman"/>
                <w:sz w:val="18"/>
                <w:szCs w:val="18"/>
              </w:rPr>
            </w:pPr>
          </w:p>
        </w:tc>
        <w:tc>
          <w:tcPr>
            <w:tcW w:w="2013" w:type="dxa"/>
            <w:vAlign w:val="center"/>
          </w:tcPr>
          <w:p>
            <w:pPr>
              <w:jc w:val="center"/>
              <w:rPr>
                <w:rFonts w:ascii="Times New Roman" w:hAnsi="Times New Roman"/>
                <w:sz w:val="18"/>
                <w:szCs w:val="18"/>
              </w:rPr>
            </w:pPr>
          </w:p>
        </w:tc>
        <w:tc>
          <w:tcPr>
            <w:tcW w:w="879" w:type="dxa"/>
            <w:vAlign w:val="center"/>
          </w:tcPr>
          <w:p>
            <w:pPr>
              <w:jc w:val="center"/>
              <w:rPr>
                <w:rFonts w:ascii="Times New Roman" w:hAnsi="Times New Roman"/>
                <w:sz w:val="18"/>
                <w:szCs w:val="18"/>
              </w:rPr>
            </w:pPr>
          </w:p>
        </w:tc>
        <w:tc>
          <w:tcPr>
            <w:tcW w:w="1010" w:type="dxa"/>
            <w:vAlign w:val="center"/>
          </w:tcPr>
          <w:p>
            <w:pPr>
              <w:jc w:val="center"/>
              <w:rPr>
                <w:rFonts w:ascii="Times New Roman" w:hAnsi="Times New Roman"/>
                <w:sz w:val="18"/>
                <w:szCs w:val="18"/>
              </w:rPr>
            </w:pPr>
          </w:p>
        </w:tc>
        <w:tc>
          <w:tcPr>
            <w:tcW w:w="879" w:type="dxa"/>
            <w:vAlign w:val="center"/>
          </w:tcPr>
          <w:p>
            <w:pPr>
              <w:jc w:val="center"/>
              <w:rPr>
                <w:rFonts w:ascii="Times New Roman" w:hAnsi="Times New Roman"/>
                <w:sz w:val="18"/>
                <w:szCs w:val="18"/>
              </w:rPr>
            </w:pPr>
          </w:p>
        </w:tc>
        <w:tc>
          <w:tcPr>
            <w:tcW w:w="1010" w:type="dxa"/>
            <w:vAlign w:val="center"/>
          </w:tcPr>
          <w:p>
            <w:pPr>
              <w:jc w:val="center"/>
              <w:rPr>
                <w:rFonts w:ascii="Times New Roman" w:hAnsi="Times New Roman"/>
                <w:sz w:val="18"/>
                <w:szCs w:val="18"/>
              </w:rPr>
            </w:pPr>
          </w:p>
        </w:tc>
        <w:tc>
          <w:tcPr>
            <w:tcW w:w="879" w:type="dxa"/>
            <w:vAlign w:val="center"/>
          </w:tcPr>
          <w:p>
            <w:pPr>
              <w:jc w:val="center"/>
              <w:rPr>
                <w:rFonts w:ascii="Times New Roman" w:hAnsi="Times New Roman"/>
                <w:sz w:val="18"/>
                <w:szCs w:val="18"/>
              </w:rPr>
            </w:pPr>
          </w:p>
        </w:tc>
        <w:tc>
          <w:tcPr>
            <w:tcW w:w="1025" w:type="dxa"/>
            <w:vAlign w:val="center"/>
          </w:tcPr>
          <w:p>
            <w:pPr>
              <w:jc w:val="center"/>
              <w:rPr>
                <w:rFonts w:ascii="Times New Roman" w:hAnsi="Times New Roman"/>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25" w:type="dxa"/>
            <w:vAlign w:val="center"/>
          </w:tcPr>
          <w:p>
            <w:pPr>
              <w:jc w:val="center"/>
              <w:rPr>
                <w:rFonts w:ascii="Times New Roman" w:hAnsi="Times New Roman"/>
                <w:sz w:val="18"/>
                <w:szCs w:val="18"/>
              </w:rPr>
            </w:pPr>
          </w:p>
        </w:tc>
        <w:tc>
          <w:tcPr>
            <w:tcW w:w="2013" w:type="dxa"/>
            <w:vAlign w:val="center"/>
          </w:tcPr>
          <w:p>
            <w:pPr>
              <w:jc w:val="center"/>
              <w:rPr>
                <w:rFonts w:ascii="Times New Roman" w:hAnsi="Times New Roman"/>
                <w:sz w:val="18"/>
                <w:szCs w:val="18"/>
              </w:rPr>
            </w:pPr>
          </w:p>
        </w:tc>
        <w:tc>
          <w:tcPr>
            <w:tcW w:w="879" w:type="dxa"/>
            <w:vAlign w:val="center"/>
          </w:tcPr>
          <w:p>
            <w:pPr>
              <w:jc w:val="center"/>
              <w:rPr>
                <w:rFonts w:ascii="Times New Roman" w:hAnsi="Times New Roman"/>
                <w:sz w:val="18"/>
                <w:szCs w:val="18"/>
              </w:rPr>
            </w:pPr>
          </w:p>
        </w:tc>
        <w:tc>
          <w:tcPr>
            <w:tcW w:w="1010" w:type="dxa"/>
            <w:vAlign w:val="center"/>
          </w:tcPr>
          <w:p>
            <w:pPr>
              <w:jc w:val="center"/>
              <w:rPr>
                <w:rFonts w:ascii="Times New Roman" w:hAnsi="Times New Roman"/>
                <w:sz w:val="18"/>
                <w:szCs w:val="18"/>
              </w:rPr>
            </w:pPr>
          </w:p>
        </w:tc>
        <w:tc>
          <w:tcPr>
            <w:tcW w:w="879" w:type="dxa"/>
            <w:vAlign w:val="center"/>
          </w:tcPr>
          <w:p>
            <w:pPr>
              <w:jc w:val="center"/>
              <w:rPr>
                <w:rFonts w:ascii="Times New Roman" w:hAnsi="Times New Roman"/>
                <w:sz w:val="18"/>
                <w:szCs w:val="18"/>
              </w:rPr>
            </w:pPr>
          </w:p>
        </w:tc>
        <w:tc>
          <w:tcPr>
            <w:tcW w:w="1010" w:type="dxa"/>
            <w:vAlign w:val="center"/>
          </w:tcPr>
          <w:p>
            <w:pPr>
              <w:jc w:val="center"/>
              <w:rPr>
                <w:rFonts w:ascii="Times New Roman" w:hAnsi="Times New Roman"/>
                <w:sz w:val="18"/>
                <w:szCs w:val="18"/>
              </w:rPr>
            </w:pPr>
          </w:p>
        </w:tc>
        <w:tc>
          <w:tcPr>
            <w:tcW w:w="879" w:type="dxa"/>
            <w:vAlign w:val="center"/>
          </w:tcPr>
          <w:p>
            <w:pPr>
              <w:jc w:val="center"/>
              <w:rPr>
                <w:rFonts w:ascii="Times New Roman" w:hAnsi="Times New Roman"/>
                <w:sz w:val="18"/>
                <w:szCs w:val="18"/>
              </w:rPr>
            </w:pPr>
          </w:p>
        </w:tc>
        <w:tc>
          <w:tcPr>
            <w:tcW w:w="1025" w:type="dxa"/>
            <w:vAlign w:val="center"/>
          </w:tcPr>
          <w:p>
            <w:pPr>
              <w:jc w:val="center"/>
              <w:rPr>
                <w:rFonts w:ascii="Times New Roman" w:hAnsi="Times New Roman"/>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25" w:type="dxa"/>
            <w:vAlign w:val="center"/>
          </w:tcPr>
          <w:p>
            <w:pPr>
              <w:jc w:val="center"/>
              <w:rPr>
                <w:rFonts w:ascii="Times New Roman" w:hAnsi="Times New Roman"/>
                <w:sz w:val="18"/>
                <w:szCs w:val="18"/>
              </w:rPr>
            </w:pPr>
          </w:p>
        </w:tc>
        <w:tc>
          <w:tcPr>
            <w:tcW w:w="2013" w:type="dxa"/>
            <w:vAlign w:val="center"/>
          </w:tcPr>
          <w:p>
            <w:pPr>
              <w:jc w:val="center"/>
              <w:rPr>
                <w:rFonts w:ascii="Times New Roman" w:hAnsi="Times New Roman"/>
                <w:sz w:val="18"/>
                <w:szCs w:val="18"/>
              </w:rPr>
            </w:pPr>
          </w:p>
        </w:tc>
        <w:tc>
          <w:tcPr>
            <w:tcW w:w="879" w:type="dxa"/>
            <w:vAlign w:val="center"/>
          </w:tcPr>
          <w:p>
            <w:pPr>
              <w:jc w:val="center"/>
              <w:rPr>
                <w:rFonts w:ascii="Times New Roman" w:hAnsi="Times New Roman"/>
                <w:sz w:val="18"/>
                <w:szCs w:val="18"/>
              </w:rPr>
            </w:pPr>
          </w:p>
        </w:tc>
        <w:tc>
          <w:tcPr>
            <w:tcW w:w="1010" w:type="dxa"/>
            <w:vAlign w:val="center"/>
          </w:tcPr>
          <w:p>
            <w:pPr>
              <w:jc w:val="center"/>
              <w:rPr>
                <w:rFonts w:ascii="Times New Roman" w:hAnsi="Times New Roman"/>
                <w:sz w:val="18"/>
                <w:szCs w:val="18"/>
              </w:rPr>
            </w:pPr>
          </w:p>
        </w:tc>
        <w:tc>
          <w:tcPr>
            <w:tcW w:w="879" w:type="dxa"/>
            <w:vAlign w:val="center"/>
          </w:tcPr>
          <w:p>
            <w:pPr>
              <w:jc w:val="center"/>
              <w:rPr>
                <w:rFonts w:ascii="Times New Roman" w:hAnsi="Times New Roman"/>
                <w:sz w:val="18"/>
                <w:szCs w:val="18"/>
              </w:rPr>
            </w:pPr>
          </w:p>
        </w:tc>
        <w:tc>
          <w:tcPr>
            <w:tcW w:w="1010" w:type="dxa"/>
            <w:vAlign w:val="center"/>
          </w:tcPr>
          <w:p>
            <w:pPr>
              <w:jc w:val="center"/>
              <w:rPr>
                <w:rFonts w:ascii="Times New Roman" w:hAnsi="Times New Roman"/>
                <w:sz w:val="18"/>
                <w:szCs w:val="18"/>
              </w:rPr>
            </w:pPr>
          </w:p>
        </w:tc>
        <w:tc>
          <w:tcPr>
            <w:tcW w:w="879" w:type="dxa"/>
            <w:vAlign w:val="center"/>
          </w:tcPr>
          <w:p>
            <w:pPr>
              <w:jc w:val="center"/>
              <w:rPr>
                <w:rFonts w:ascii="Times New Roman" w:hAnsi="Times New Roman"/>
                <w:sz w:val="18"/>
                <w:szCs w:val="18"/>
              </w:rPr>
            </w:pPr>
          </w:p>
        </w:tc>
        <w:tc>
          <w:tcPr>
            <w:tcW w:w="1025" w:type="dxa"/>
            <w:vAlign w:val="center"/>
          </w:tcPr>
          <w:p>
            <w:pPr>
              <w:jc w:val="center"/>
              <w:rPr>
                <w:rFonts w:ascii="Times New Roman" w:hAnsi="Times New Roman"/>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25" w:type="dxa"/>
            <w:vAlign w:val="center"/>
          </w:tcPr>
          <w:p>
            <w:pPr>
              <w:jc w:val="center"/>
              <w:rPr>
                <w:rFonts w:ascii="Times New Roman" w:hAnsi="Times New Roman"/>
                <w:sz w:val="18"/>
                <w:szCs w:val="18"/>
              </w:rPr>
            </w:pPr>
          </w:p>
        </w:tc>
        <w:tc>
          <w:tcPr>
            <w:tcW w:w="2013" w:type="dxa"/>
            <w:vAlign w:val="center"/>
          </w:tcPr>
          <w:p>
            <w:pPr>
              <w:jc w:val="center"/>
              <w:rPr>
                <w:rFonts w:ascii="Times New Roman" w:hAnsi="Times New Roman"/>
                <w:sz w:val="18"/>
                <w:szCs w:val="18"/>
              </w:rPr>
            </w:pPr>
          </w:p>
        </w:tc>
        <w:tc>
          <w:tcPr>
            <w:tcW w:w="879" w:type="dxa"/>
            <w:vAlign w:val="center"/>
          </w:tcPr>
          <w:p>
            <w:pPr>
              <w:jc w:val="center"/>
              <w:rPr>
                <w:rFonts w:ascii="Times New Roman" w:hAnsi="Times New Roman"/>
                <w:sz w:val="18"/>
                <w:szCs w:val="18"/>
              </w:rPr>
            </w:pPr>
          </w:p>
        </w:tc>
        <w:tc>
          <w:tcPr>
            <w:tcW w:w="1010" w:type="dxa"/>
            <w:vAlign w:val="center"/>
          </w:tcPr>
          <w:p>
            <w:pPr>
              <w:jc w:val="center"/>
              <w:rPr>
                <w:rFonts w:ascii="Times New Roman" w:hAnsi="Times New Roman"/>
                <w:sz w:val="18"/>
                <w:szCs w:val="18"/>
              </w:rPr>
            </w:pPr>
          </w:p>
        </w:tc>
        <w:tc>
          <w:tcPr>
            <w:tcW w:w="879" w:type="dxa"/>
            <w:vAlign w:val="center"/>
          </w:tcPr>
          <w:p>
            <w:pPr>
              <w:jc w:val="center"/>
              <w:rPr>
                <w:rFonts w:ascii="Times New Roman" w:hAnsi="Times New Roman"/>
                <w:sz w:val="18"/>
                <w:szCs w:val="18"/>
              </w:rPr>
            </w:pPr>
          </w:p>
        </w:tc>
        <w:tc>
          <w:tcPr>
            <w:tcW w:w="1010" w:type="dxa"/>
            <w:vAlign w:val="center"/>
          </w:tcPr>
          <w:p>
            <w:pPr>
              <w:jc w:val="center"/>
              <w:rPr>
                <w:rFonts w:ascii="Times New Roman" w:hAnsi="Times New Roman"/>
                <w:sz w:val="18"/>
                <w:szCs w:val="18"/>
              </w:rPr>
            </w:pPr>
          </w:p>
        </w:tc>
        <w:tc>
          <w:tcPr>
            <w:tcW w:w="879" w:type="dxa"/>
            <w:vAlign w:val="center"/>
          </w:tcPr>
          <w:p>
            <w:pPr>
              <w:jc w:val="center"/>
              <w:rPr>
                <w:rFonts w:ascii="Times New Roman" w:hAnsi="Times New Roman"/>
                <w:sz w:val="18"/>
                <w:szCs w:val="18"/>
              </w:rPr>
            </w:pPr>
          </w:p>
        </w:tc>
        <w:tc>
          <w:tcPr>
            <w:tcW w:w="1025" w:type="dxa"/>
            <w:vAlign w:val="center"/>
          </w:tcPr>
          <w:p>
            <w:pPr>
              <w:jc w:val="center"/>
              <w:rPr>
                <w:rFonts w:ascii="Times New Roman" w:hAnsi="Times New Roman"/>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25" w:type="dxa"/>
            <w:vAlign w:val="center"/>
          </w:tcPr>
          <w:p>
            <w:pPr>
              <w:jc w:val="center"/>
              <w:rPr>
                <w:rFonts w:ascii="Times New Roman" w:hAnsi="Times New Roman"/>
                <w:sz w:val="18"/>
                <w:szCs w:val="18"/>
              </w:rPr>
            </w:pPr>
          </w:p>
        </w:tc>
        <w:tc>
          <w:tcPr>
            <w:tcW w:w="2013" w:type="dxa"/>
            <w:vAlign w:val="center"/>
          </w:tcPr>
          <w:p>
            <w:pPr>
              <w:jc w:val="center"/>
              <w:rPr>
                <w:rFonts w:ascii="Times New Roman" w:hAnsi="Times New Roman"/>
                <w:sz w:val="18"/>
                <w:szCs w:val="18"/>
              </w:rPr>
            </w:pPr>
          </w:p>
        </w:tc>
        <w:tc>
          <w:tcPr>
            <w:tcW w:w="879" w:type="dxa"/>
            <w:vAlign w:val="center"/>
          </w:tcPr>
          <w:p>
            <w:pPr>
              <w:jc w:val="center"/>
              <w:rPr>
                <w:rFonts w:ascii="Times New Roman" w:hAnsi="Times New Roman"/>
                <w:sz w:val="18"/>
                <w:szCs w:val="18"/>
              </w:rPr>
            </w:pPr>
          </w:p>
        </w:tc>
        <w:tc>
          <w:tcPr>
            <w:tcW w:w="1010" w:type="dxa"/>
            <w:vAlign w:val="center"/>
          </w:tcPr>
          <w:p>
            <w:pPr>
              <w:jc w:val="center"/>
              <w:rPr>
                <w:rFonts w:ascii="Times New Roman" w:hAnsi="Times New Roman"/>
                <w:sz w:val="18"/>
                <w:szCs w:val="18"/>
              </w:rPr>
            </w:pPr>
          </w:p>
        </w:tc>
        <w:tc>
          <w:tcPr>
            <w:tcW w:w="879" w:type="dxa"/>
            <w:vAlign w:val="center"/>
          </w:tcPr>
          <w:p>
            <w:pPr>
              <w:jc w:val="center"/>
              <w:rPr>
                <w:rFonts w:ascii="Times New Roman" w:hAnsi="Times New Roman"/>
                <w:sz w:val="18"/>
                <w:szCs w:val="18"/>
              </w:rPr>
            </w:pPr>
          </w:p>
        </w:tc>
        <w:tc>
          <w:tcPr>
            <w:tcW w:w="1010" w:type="dxa"/>
            <w:vAlign w:val="center"/>
          </w:tcPr>
          <w:p>
            <w:pPr>
              <w:jc w:val="center"/>
              <w:rPr>
                <w:rFonts w:ascii="Times New Roman" w:hAnsi="Times New Roman"/>
                <w:sz w:val="18"/>
                <w:szCs w:val="18"/>
              </w:rPr>
            </w:pPr>
          </w:p>
        </w:tc>
        <w:tc>
          <w:tcPr>
            <w:tcW w:w="879" w:type="dxa"/>
            <w:vAlign w:val="center"/>
          </w:tcPr>
          <w:p>
            <w:pPr>
              <w:jc w:val="center"/>
              <w:rPr>
                <w:rFonts w:ascii="Times New Roman" w:hAnsi="Times New Roman"/>
                <w:sz w:val="18"/>
                <w:szCs w:val="18"/>
              </w:rPr>
            </w:pPr>
          </w:p>
        </w:tc>
        <w:tc>
          <w:tcPr>
            <w:tcW w:w="1025" w:type="dxa"/>
            <w:vAlign w:val="center"/>
          </w:tcPr>
          <w:p>
            <w:pPr>
              <w:jc w:val="center"/>
              <w:rPr>
                <w:rFonts w:ascii="Times New Roman" w:hAnsi="Times New Roman"/>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25" w:type="dxa"/>
            <w:vAlign w:val="center"/>
          </w:tcPr>
          <w:p>
            <w:pPr>
              <w:jc w:val="center"/>
              <w:rPr>
                <w:rFonts w:ascii="Times New Roman" w:hAnsi="Times New Roman"/>
                <w:sz w:val="18"/>
                <w:szCs w:val="18"/>
              </w:rPr>
            </w:pPr>
          </w:p>
        </w:tc>
        <w:tc>
          <w:tcPr>
            <w:tcW w:w="2013" w:type="dxa"/>
            <w:vAlign w:val="center"/>
          </w:tcPr>
          <w:p>
            <w:pPr>
              <w:jc w:val="center"/>
              <w:rPr>
                <w:rFonts w:ascii="Times New Roman" w:hAnsi="Times New Roman"/>
                <w:sz w:val="18"/>
                <w:szCs w:val="18"/>
              </w:rPr>
            </w:pPr>
          </w:p>
        </w:tc>
        <w:tc>
          <w:tcPr>
            <w:tcW w:w="879" w:type="dxa"/>
            <w:vAlign w:val="center"/>
          </w:tcPr>
          <w:p>
            <w:pPr>
              <w:jc w:val="center"/>
              <w:rPr>
                <w:rFonts w:ascii="Times New Roman" w:hAnsi="Times New Roman"/>
                <w:sz w:val="18"/>
                <w:szCs w:val="18"/>
              </w:rPr>
            </w:pPr>
          </w:p>
        </w:tc>
        <w:tc>
          <w:tcPr>
            <w:tcW w:w="1010" w:type="dxa"/>
            <w:vAlign w:val="center"/>
          </w:tcPr>
          <w:p>
            <w:pPr>
              <w:jc w:val="center"/>
              <w:rPr>
                <w:rFonts w:ascii="Times New Roman" w:hAnsi="Times New Roman"/>
                <w:sz w:val="18"/>
                <w:szCs w:val="18"/>
              </w:rPr>
            </w:pPr>
          </w:p>
        </w:tc>
        <w:tc>
          <w:tcPr>
            <w:tcW w:w="879" w:type="dxa"/>
            <w:vAlign w:val="center"/>
          </w:tcPr>
          <w:p>
            <w:pPr>
              <w:jc w:val="center"/>
              <w:rPr>
                <w:rFonts w:ascii="Times New Roman" w:hAnsi="Times New Roman"/>
                <w:sz w:val="18"/>
                <w:szCs w:val="18"/>
              </w:rPr>
            </w:pPr>
          </w:p>
        </w:tc>
        <w:tc>
          <w:tcPr>
            <w:tcW w:w="1010" w:type="dxa"/>
            <w:vAlign w:val="center"/>
          </w:tcPr>
          <w:p>
            <w:pPr>
              <w:jc w:val="center"/>
              <w:rPr>
                <w:rFonts w:ascii="Times New Roman" w:hAnsi="Times New Roman"/>
                <w:sz w:val="18"/>
                <w:szCs w:val="18"/>
              </w:rPr>
            </w:pPr>
          </w:p>
        </w:tc>
        <w:tc>
          <w:tcPr>
            <w:tcW w:w="879" w:type="dxa"/>
            <w:vAlign w:val="center"/>
          </w:tcPr>
          <w:p>
            <w:pPr>
              <w:jc w:val="center"/>
              <w:rPr>
                <w:rFonts w:ascii="Times New Roman" w:hAnsi="Times New Roman"/>
                <w:sz w:val="18"/>
                <w:szCs w:val="18"/>
              </w:rPr>
            </w:pPr>
          </w:p>
        </w:tc>
        <w:tc>
          <w:tcPr>
            <w:tcW w:w="1025" w:type="dxa"/>
            <w:vAlign w:val="center"/>
          </w:tcPr>
          <w:p>
            <w:pPr>
              <w:jc w:val="center"/>
              <w:rPr>
                <w:rFonts w:ascii="Times New Roman" w:hAnsi="Times New Roman"/>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25" w:type="dxa"/>
            <w:vAlign w:val="center"/>
          </w:tcPr>
          <w:p>
            <w:pPr>
              <w:jc w:val="center"/>
              <w:rPr>
                <w:rFonts w:ascii="Times New Roman" w:hAnsi="Times New Roman"/>
                <w:sz w:val="18"/>
                <w:szCs w:val="18"/>
              </w:rPr>
            </w:pPr>
          </w:p>
        </w:tc>
        <w:tc>
          <w:tcPr>
            <w:tcW w:w="2013" w:type="dxa"/>
            <w:vAlign w:val="center"/>
          </w:tcPr>
          <w:p>
            <w:pPr>
              <w:jc w:val="center"/>
              <w:rPr>
                <w:rFonts w:ascii="Times New Roman" w:hAnsi="Times New Roman"/>
                <w:sz w:val="18"/>
                <w:szCs w:val="18"/>
              </w:rPr>
            </w:pPr>
          </w:p>
        </w:tc>
        <w:tc>
          <w:tcPr>
            <w:tcW w:w="879" w:type="dxa"/>
            <w:vAlign w:val="center"/>
          </w:tcPr>
          <w:p>
            <w:pPr>
              <w:jc w:val="center"/>
              <w:rPr>
                <w:rFonts w:ascii="Times New Roman" w:hAnsi="Times New Roman"/>
                <w:sz w:val="18"/>
                <w:szCs w:val="18"/>
              </w:rPr>
            </w:pPr>
          </w:p>
        </w:tc>
        <w:tc>
          <w:tcPr>
            <w:tcW w:w="1010" w:type="dxa"/>
            <w:vAlign w:val="center"/>
          </w:tcPr>
          <w:p>
            <w:pPr>
              <w:jc w:val="center"/>
              <w:rPr>
                <w:rFonts w:ascii="Times New Roman" w:hAnsi="Times New Roman"/>
                <w:sz w:val="18"/>
                <w:szCs w:val="18"/>
              </w:rPr>
            </w:pPr>
          </w:p>
        </w:tc>
        <w:tc>
          <w:tcPr>
            <w:tcW w:w="879" w:type="dxa"/>
            <w:vAlign w:val="center"/>
          </w:tcPr>
          <w:p>
            <w:pPr>
              <w:jc w:val="center"/>
              <w:rPr>
                <w:rFonts w:ascii="Times New Roman" w:hAnsi="Times New Roman"/>
                <w:sz w:val="18"/>
                <w:szCs w:val="18"/>
              </w:rPr>
            </w:pPr>
          </w:p>
        </w:tc>
        <w:tc>
          <w:tcPr>
            <w:tcW w:w="1010" w:type="dxa"/>
            <w:vAlign w:val="center"/>
          </w:tcPr>
          <w:p>
            <w:pPr>
              <w:jc w:val="center"/>
              <w:rPr>
                <w:rFonts w:ascii="Times New Roman" w:hAnsi="Times New Roman"/>
                <w:sz w:val="18"/>
                <w:szCs w:val="18"/>
              </w:rPr>
            </w:pPr>
          </w:p>
        </w:tc>
        <w:tc>
          <w:tcPr>
            <w:tcW w:w="879" w:type="dxa"/>
            <w:vAlign w:val="center"/>
          </w:tcPr>
          <w:p>
            <w:pPr>
              <w:jc w:val="center"/>
              <w:rPr>
                <w:rFonts w:ascii="Times New Roman" w:hAnsi="Times New Roman"/>
                <w:sz w:val="18"/>
                <w:szCs w:val="18"/>
              </w:rPr>
            </w:pPr>
          </w:p>
        </w:tc>
        <w:tc>
          <w:tcPr>
            <w:tcW w:w="1025" w:type="dxa"/>
            <w:vAlign w:val="center"/>
          </w:tcPr>
          <w:p>
            <w:pPr>
              <w:jc w:val="center"/>
              <w:rPr>
                <w:rFonts w:ascii="Times New Roman" w:hAnsi="Times New Roman"/>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25" w:type="dxa"/>
            <w:vAlign w:val="center"/>
          </w:tcPr>
          <w:p>
            <w:pPr>
              <w:jc w:val="center"/>
              <w:rPr>
                <w:rFonts w:ascii="Times New Roman" w:hAnsi="Times New Roman"/>
                <w:sz w:val="18"/>
                <w:szCs w:val="18"/>
              </w:rPr>
            </w:pPr>
          </w:p>
        </w:tc>
        <w:tc>
          <w:tcPr>
            <w:tcW w:w="2013" w:type="dxa"/>
            <w:vAlign w:val="center"/>
          </w:tcPr>
          <w:p>
            <w:pPr>
              <w:jc w:val="center"/>
              <w:rPr>
                <w:rFonts w:ascii="Times New Roman" w:hAnsi="Times New Roman"/>
                <w:sz w:val="18"/>
                <w:szCs w:val="18"/>
              </w:rPr>
            </w:pPr>
          </w:p>
        </w:tc>
        <w:tc>
          <w:tcPr>
            <w:tcW w:w="879" w:type="dxa"/>
            <w:vAlign w:val="center"/>
          </w:tcPr>
          <w:p>
            <w:pPr>
              <w:jc w:val="center"/>
              <w:rPr>
                <w:rFonts w:ascii="Times New Roman" w:hAnsi="Times New Roman"/>
                <w:sz w:val="18"/>
                <w:szCs w:val="18"/>
              </w:rPr>
            </w:pPr>
          </w:p>
        </w:tc>
        <w:tc>
          <w:tcPr>
            <w:tcW w:w="1010" w:type="dxa"/>
            <w:vAlign w:val="center"/>
          </w:tcPr>
          <w:p>
            <w:pPr>
              <w:jc w:val="center"/>
              <w:rPr>
                <w:rFonts w:ascii="Times New Roman" w:hAnsi="Times New Roman"/>
                <w:sz w:val="18"/>
                <w:szCs w:val="18"/>
              </w:rPr>
            </w:pPr>
          </w:p>
        </w:tc>
        <w:tc>
          <w:tcPr>
            <w:tcW w:w="879" w:type="dxa"/>
            <w:vAlign w:val="center"/>
          </w:tcPr>
          <w:p>
            <w:pPr>
              <w:jc w:val="center"/>
              <w:rPr>
                <w:rFonts w:ascii="Times New Roman" w:hAnsi="Times New Roman"/>
                <w:sz w:val="18"/>
                <w:szCs w:val="18"/>
              </w:rPr>
            </w:pPr>
          </w:p>
        </w:tc>
        <w:tc>
          <w:tcPr>
            <w:tcW w:w="1010" w:type="dxa"/>
            <w:vAlign w:val="center"/>
          </w:tcPr>
          <w:p>
            <w:pPr>
              <w:jc w:val="center"/>
              <w:rPr>
                <w:rFonts w:ascii="Times New Roman" w:hAnsi="Times New Roman"/>
                <w:sz w:val="18"/>
                <w:szCs w:val="18"/>
              </w:rPr>
            </w:pPr>
          </w:p>
        </w:tc>
        <w:tc>
          <w:tcPr>
            <w:tcW w:w="879" w:type="dxa"/>
            <w:vAlign w:val="center"/>
          </w:tcPr>
          <w:p>
            <w:pPr>
              <w:jc w:val="center"/>
              <w:rPr>
                <w:rFonts w:ascii="Times New Roman" w:hAnsi="Times New Roman"/>
                <w:sz w:val="18"/>
                <w:szCs w:val="18"/>
              </w:rPr>
            </w:pPr>
          </w:p>
        </w:tc>
        <w:tc>
          <w:tcPr>
            <w:tcW w:w="1025" w:type="dxa"/>
            <w:vAlign w:val="center"/>
          </w:tcPr>
          <w:p>
            <w:pPr>
              <w:jc w:val="center"/>
              <w:rPr>
                <w:rFonts w:ascii="Times New Roman" w:hAnsi="Times New Roman"/>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25" w:type="dxa"/>
            <w:vAlign w:val="center"/>
          </w:tcPr>
          <w:p>
            <w:pPr>
              <w:jc w:val="center"/>
              <w:rPr>
                <w:rFonts w:ascii="Times New Roman" w:hAnsi="Times New Roman"/>
                <w:sz w:val="18"/>
                <w:szCs w:val="18"/>
              </w:rPr>
            </w:pPr>
          </w:p>
        </w:tc>
        <w:tc>
          <w:tcPr>
            <w:tcW w:w="2013" w:type="dxa"/>
            <w:tcBorders>
              <w:right w:val="single" w:color="auto" w:sz="4" w:space="0"/>
            </w:tcBorders>
            <w:vAlign w:val="center"/>
          </w:tcPr>
          <w:p>
            <w:pPr>
              <w:jc w:val="center"/>
              <w:rPr>
                <w:rFonts w:ascii="Times New Roman" w:hAnsi="Times New Roman"/>
                <w:sz w:val="18"/>
                <w:szCs w:val="18"/>
              </w:rPr>
            </w:pPr>
          </w:p>
        </w:tc>
        <w:tc>
          <w:tcPr>
            <w:tcW w:w="879" w:type="dxa"/>
            <w:tcBorders>
              <w:left w:val="single" w:color="auto" w:sz="4" w:space="0"/>
            </w:tcBorders>
            <w:vAlign w:val="center"/>
          </w:tcPr>
          <w:p>
            <w:pPr>
              <w:jc w:val="center"/>
              <w:rPr>
                <w:rFonts w:ascii="Times New Roman" w:hAnsi="Times New Roman"/>
                <w:sz w:val="18"/>
                <w:szCs w:val="18"/>
              </w:rPr>
            </w:pPr>
          </w:p>
        </w:tc>
        <w:tc>
          <w:tcPr>
            <w:tcW w:w="1010" w:type="dxa"/>
            <w:vAlign w:val="center"/>
          </w:tcPr>
          <w:p>
            <w:pPr>
              <w:jc w:val="center"/>
              <w:rPr>
                <w:rFonts w:ascii="Times New Roman" w:hAnsi="Times New Roman"/>
                <w:sz w:val="18"/>
                <w:szCs w:val="18"/>
              </w:rPr>
            </w:pPr>
          </w:p>
        </w:tc>
        <w:tc>
          <w:tcPr>
            <w:tcW w:w="879" w:type="dxa"/>
            <w:vAlign w:val="center"/>
          </w:tcPr>
          <w:p>
            <w:pPr>
              <w:jc w:val="center"/>
              <w:rPr>
                <w:rFonts w:ascii="Times New Roman" w:hAnsi="Times New Roman"/>
                <w:sz w:val="18"/>
                <w:szCs w:val="18"/>
              </w:rPr>
            </w:pPr>
          </w:p>
        </w:tc>
        <w:tc>
          <w:tcPr>
            <w:tcW w:w="1010" w:type="dxa"/>
            <w:vAlign w:val="center"/>
          </w:tcPr>
          <w:p>
            <w:pPr>
              <w:jc w:val="center"/>
              <w:rPr>
                <w:rFonts w:ascii="Times New Roman" w:hAnsi="Times New Roman"/>
                <w:sz w:val="18"/>
                <w:szCs w:val="18"/>
              </w:rPr>
            </w:pPr>
          </w:p>
        </w:tc>
        <w:tc>
          <w:tcPr>
            <w:tcW w:w="879" w:type="dxa"/>
            <w:vAlign w:val="center"/>
          </w:tcPr>
          <w:p>
            <w:pPr>
              <w:jc w:val="center"/>
              <w:rPr>
                <w:rFonts w:ascii="Times New Roman" w:hAnsi="Times New Roman"/>
                <w:sz w:val="18"/>
                <w:szCs w:val="18"/>
              </w:rPr>
            </w:pPr>
          </w:p>
        </w:tc>
        <w:tc>
          <w:tcPr>
            <w:tcW w:w="1025" w:type="dxa"/>
            <w:vAlign w:val="center"/>
          </w:tcPr>
          <w:p>
            <w:pPr>
              <w:jc w:val="center"/>
              <w:rPr>
                <w:rFonts w:ascii="Times New Roman" w:hAnsi="Times New Roman"/>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25" w:type="dxa"/>
            <w:vAlign w:val="center"/>
          </w:tcPr>
          <w:p>
            <w:pPr>
              <w:jc w:val="center"/>
              <w:rPr>
                <w:rFonts w:ascii="Times New Roman" w:hAnsi="Times New Roman"/>
                <w:sz w:val="18"/>
                <w:szCs w:val="18"/>
              </w:rPr>
            </w:pPr>
          </w:p>
        </w:tc>
        <w:tc>
          <w:tcPr>
            <w:tcW w:w="2013" w:type="dxa"/>
            <w:tcBorders>
              <w:right w:val="single" w:color="auto" w:sz="4" w:space="0"/>
            </w:tcBorders>
            <w:vAlign w:val="center"/>
          </w:tcPr>
          <w:p>
            <w:pPr>
              <w:jc w:val="center"/>
              <w:rPr>
                <w:rFonts w:ascii="Times New Roman" w:hAnsi="Times New Roman"/>
                <w:sz w:val="18"/>
                <w:szCs w:val="18"/>
              </w:rPr>
            </w:pPr>
          </w:p>
        </w:tc>
        <w:tc>
          <w:tcPr>
            <w:tcW w:w="879" w:type="dxa"/>
            <w:tcBorders>
              <w:left w:val="single" w:color="auto" w:sz="4" w:space="0"/>
            </w:tcBorders>
            <w:vAlign w:val="center"/>
          </w:tcPr>
          <w:p>
            <w:pPr>
              <w:jc w:val="center"/>
              <w:rPr>
                <w:rFonts w:ascii="Times New Roman" w:hAnsi="Times New Roman"/>
                <w:sz w:val="18"/>
                <w:szCs w:val="18"/>
              </w:rPr>
            </w:pPr>
          </w:p>
        </w:tc>
        <w:tc>
          <w:tcPr>
            <w:tcW w:w="1010" w:type="dxa"/>
            <w:vAlign w:val="center"/>
          </w:tcPr>
          <w:p>
            <w:pPr>
              <w:jc w:val="center"/>
              <w:rPr>
                <w:rFonts w:ascii="Times New Roman" w:hAnsi="Times New Roman"/>
                <w:sz w:val="18"/>
                <w:szCs w:val="18"/>
              </w:rPr>
            </w:pPr>
          </w:p>
        </w:tc>
        <w:tc>
          <w:tcPr>
            <w:tcW w:w="879" w:type="dxa"/>
            <w:vAlign w:val="center"/>
          </w:tcPr>
          <w:p>
            <w:pPr>
              <w:jc w:val="center"/>
              <w:rPr>
                <w:rFonts w:ascii="Times New Roman" w:hAnsi="Times New Roman"/>
                <w:sz w:val="18"/>
                <w:szCs w:val="18"/>
              </w:rPr>
            </w:pPr>
          </w:p>
        </w:tc>
        <w:tc>
          <w:tcPr>
            <w:tcW w:w="1010" w:type="dxa"/>
            <w:vAlign w:val="center"/>
          </w:tcPr>
          <w:p>
            <w:pPr>
              <w:jc w:val="center"/>
              <w:rPr>
                <w:rFonts w:ascii="Times New Roman" w:hAnsi="Times New Roman"/>
                <w:sz w:val="18"/>
                <w:szCs w:val="18"/>
              </w:rPr>
            </w:pPr>
          </w:p>
        </w:tc>
        <w:tc>
          <w:tcPr>
            <w:tcW w:w="879" w:type="dxa"/>
            <w:vAlign w:val="center"/>
          </w:tcPr>
          <w:p>
            <w:pPr>
              <w:jc w:val="center"/>
              <w:rPr>
                <w:rFonts w:ascii="Times New Roman" w:hAnsi="Times New Roman"/>
                <w:sz w:val="18"/>
                <w:szCs w:val="18"/>
              </w:rPr>
            </w:pPr>
          </w:p>
        </w:tc>
        <w:tc>
          <w:tcPr>
            <w:tcW w:w="1025" w:type="dxa"/>
            <w:vAlign w:val="center"/>
          </w:tcPr>
          <w:p>
            <w:pPr>
              <w:jc w:val="center"/>
              <w:rPr>
                <w:rFonts w:ascii="Times New Roman" w:hAnsi="Times New Roman"/>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25" w:type="dxa"/>
            <w:vAlign w:val="center"/>
          </w:tcPr>
          <w:p>
            <w:pPr>
              <w:jc w:val="center"/>
              <w:rPr>
                <w:rFonts w:ascii="Times New Roman" w:hAnsi="Times New Roman"/>
                <w:sz w:val="18"/>
                <w:szCs w:val="18"/>
              </w:rPr>
            </w:pPr>
          </w:p>
        </w:tc>
        <w:tc>
          <w:tcPr>
            <w:tcW w:w="2013" w:type="dxa"/>
            <w:tcBorders>
              <w:right w:val="single" w:color="auto" w:sz="4" w:space="0"/>
            </w:tcBorders>
            <w:vAlign w:val="center"/>
          </w:tcPr>
          <w:p>
            <w:pPr>
              <w:jc w:val="center"/>
              <w:rPr>
                <w:rFonts w:ascii="Times New Roman" w:hAnsi="Times New Roman"/>
                <w:sz w:val="18"/>
                <w:szCs w:val="18"/>
              </w:rPr>
            </w:pPr>
          </w:p>
        </w:tc>
        <w:tc>
          <w:tcPr>
            <w:tcW w:w="879" w:type="dxa"/>
            <w:tcBorders>
              <w:left w:val="single" w:color="auto" w:sz="4" w:space="0"/>
            </w:tcBorders>
            <w:vAlign w:val="center"/>
          </w:tcPr>
          <w:p>
            <w:pPr>
              <w:jc w:val="center"/>
              <w:rPr>
                <w:rFonts w:ascii="Times New Roman" w:hAnsi="Times New Roman"/>
                <w:sz w:val="18"/>
                <w:szCs w:val="18"/>
              </w:rPr>
            </w:pPr>
          </w:p>
        </w:tc>
        <w:tc>
          <w:tcPr>
            <w:tcW w:w="1010" w:type="dxa"/>
            <w:vAlign w:val="center"/>
          </w:tcPr>
          <w:p>
            <w:pPr>
              <w:jc w:val="center"/>
              <w:rPr>
                <w:rFonts w:ascii="Times New Roman" w:hAnsi="Times New Roman"/>
                <w:sz w:val="18"/>
                <w:szCs w:val="18"/>
              </w:rPr>
            </w:pPr>
          </w:p>
        </w:tc>
        <w:tc>
          <w:tcPr>
            <w:tcW w:w="879" w:type="dxa"/>
            <w:vAlign w:val="center"/>
          </w:tcPr>
          <w:p>
            <w:pPr>
              <w:jc w:val="center"/>
              <w:rPr>
                <w:rFonts w:ascii="Times New Roman" w:hAnsi="Times New Roman"/>
                <w:sz w:val="18"/>
                <w:szCs w:val="18"/>
              </w:rPr>
            </w:pPr>
          </w:p>
        </w:tc>
        <w:tc>
          <w:tcPr>
            <w:tcW w:w="1010" w:type="dxa"/>
            <w:vAlign w:val="center"/>
          </w:tcPr>
          <w:p>
            <w:pPr>
              <w:jc w:val="center"/>
              <w:rPr>
                <w:rFonts w:ascii="Times New Roman" w:hAnsi="Times New Roman"/>
                <w:sz w:val="18"/>
                <w:szCs w:val="18"/>
              </w:rPr>
            </w:pPr>
          </w:p>
        </w:tc>
        <w:tc>
          <w:tcPr>
            <w:tcW w:w="879" w:type="dxa"/>
            <w:vAlign w:val="center"/>
          </w:tcPr>
          <w:p>
            <w:pPr>
              <w:jc w:val="center"/>
              <w:rPr>
                <w:rFonts w:ascii="Times New Roman" w:hAnsi="Times New Roman"/>
                <w:sz w:val="18"/>
                <w:szCs w:val="18"/>
              </w:rPr>
            </w:pPr>
          </w:p>
        </w:tc>
        <w:tc>
          <w:tcPr>
            <w:tcW w:w="1025" w:type="dxa"/>
            <w:vAlign w:val="center"/>
          </w:tcPr>
          <w:p>
            <w:pPr>
              <w:jc w:val="center"/>
              <w:rPr>
                <w:rFonts w:ascii="Times New Roman" w:hAnsi="Times New Roman"/>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25" w:type="dxa"/>
            <w:vAlign w:val="center"/>
          </w:tcPr>
          <w:p>
            <w:pPr>
              <w:jc w:val="center"/>
              <w:rPr>
                <w:rFonts w:ascii="Times New Roman" w:hAnsi="Times New Roman"/>
                <w:sz w:val="18"/>
                <w:szCs w:val="18"/>
              </w:rPr>
            </w:pPr>
          </w:p>
        </w:tc>
        <w:tc>
          <w:tcPr>
            <w:tcW w:w="2013" w:type="dxa"/>
            <w:tcBorders>
              <w:right w:val="single" w:color="auto" w:sz="4" w:space="0"/>
            </w:tcBorders>
            <w:vAlign w:val="center"/>
          </w:tcPr>
          <w:p>
            <w:pPr>
              <w:jc w:val="center"/>
              <w:rPr>
                <w:rFonts w:ascii="Times New Roman" w:hAnsi="Times New Roman"/>
                <w:sz w:val="18"/>
                <w:szCs w:val="18"/>
              </w:rPr>
            </w:pPr>
          </w:p>
        </w:tc>
        <w:tc>
          <w:tcPr>
            <w:tcW w:w="879" w:type="dxa"/>
            <w:tcBorders>
              <w:left w:val="single" w:color="auto" w:sz="4" w:space="0"/>
            </w:tcBorders>
            <w:vAlign w:val="center"/>
          </w:tcPr>
          <w:p>
            <w:pPr>
              <w:jc w:val="center"/>
              <w:rPr>
                <w:rFonts w:ascii="Times New Roman" w:hAnsi="Times New Roman"/>
                <w:sz w:val="18"/>
                <w:szCs w:val="18"/>
              </w:rPr>
            </w:pPr>
          </w:p>
        </w:tc>
        <w:tc>
          <w:tcPr>
            <w:tcW w:w="1010" w:type="dxa"/>
            <w:vAlign w:val="center"/>
          </w:tcPr>
          <w:p>
            <w:pPr>
              <w:jc w:val="center"/>
              <w:rPr>
                <w:rFonts w:ascii="Times New Roman" w:hAnsi="Times New Roman"/>
                <w:sz w:val="18"/>
                <w:szCs w:val="18"/>
              </w:rPr>
            </w:pPr>
          </w:p>
        </w:tc>
        <w:tc>
          <w:tcPr>
            <w:tcW w:w="879" w:type="dxa"/>
            <w:vAlign w:val="center"/>
          </w:tcPr>
          <w:p>
            <w:pPr>
              <w:jc w:val="center"/>
              <w:rPr>
                <w:rFonts w:ascii="Times New Roman" w:hAnsi="Times New Roman"/>
                <w:sz w:val="18"/>
                <w:szCs w:val="18"/>
              </w:rPr>
            </w:pPr>
          </w:p>
        </w:tc>
        <w:tc>
          <w:tcPr>
            <w:tcW w:w="1010" w:type="dxa"/>
            <w:vAlign w:val="center"/>
          </w:tcPr>
          <w:p>
            <w:pPr>
              <w:jc w:val="center"/>
              <w:rPr>
                <w:rFonts w:ascii="Times New Roman" w:hAnsi="Times New Roman"/>
                <w:sz w:val="18"/>
                <w:szCs w:val="18"/>
              </w:rPr>
            </w:pPr>
          </w:p>
        </w:tc>
        <w:tc>
          <w:tcPr>
            <w:tcW w:w="879" w:type="dxa"/>
            <w:vAlign w:val="center"/>
          </w:tcPr>
          <w:p>
            <w:pPr>
              <w:jc w:val="center"/>
              <w:rPr>
                <w:rFonts w:ascii="Times New Roman" w:hAnsi="Times New Roman"/>
                <w:sz w:val="18"/>
                <w:szCs w:val="18"/>
              </w:rPr>
            </w:pPr>
          </w:p>
        </w:tc>
        <w:tc>
          <w:tcPr>
            <w:tcW w:w="1025" w:type="dxa"/>
            <w:vAlign w:val="center"/>
          </w:tcPr>
          <w:p>
            <w:pPr>
              <w:jc w:val="center"/>
              <w:rPr>
                <w:rFonts w:ascii="Times New Roman" w:hAnsi="Times New Roman"/>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638" w:type="dxa"/>
            <w:gridSpan w:val="2"/>
            <w:vAlign w:val="center"/>
          </w:tcPr>
          <w:p>
            <w:pPr>
              <w:jc w:val="center"/>
              <w:rPr>
                <w:rFonts w:ascii="Times New Roman" w:hAnsi="Times New Roman"/>
                <w:sz w:val="18"/>
                <w:szCs w:val="18"/>
              </w:rPr>
            </w:pPr>
            <w:r>
              <w:rPr>
                <w:rFonts w:ascii="Times New Roman" w:hAnsi="Times New Roman"/>
                <w:spacing w:val="-6"/>
                <w:sz w:val="18"/>
                <w:szCs w:val="18"/>
              </w:rPr>
              <w:t>合</w:t>
            </w:r>
            <w:r>
              <w:rPr>
                <w:rFonts w:ascii="Times New Roman" w:hAnsi="Times New Roman"/>
                <w:spacing w:val="5"/>
                <w:sz w:val="18"/>
                <w:szCs w:val="18"/>
              </w:rPr>
              <w:t xml:space="preserve">  </w:t>
            </w:r>
            <w:r>
              <w:rPr>
                <w:rFonts w:ascii="Times New Roman" w:hAnsi="Times New Roman"/>
                <w:spacing w:val="-6"/>
                <w:sz w:val="18"/>
                <w:szCs w:val="18"/>
              </w:rPr>
              <w:t>计</w:t>
            </w:r>
          </w:p>
        </w:tc>
        <w:tc>
          <w:tcPr>
            <w:tcW w:w="1889" w:type="dxa"/>
            <w:gridSpan w:val="2"/>
            <w:vAlign w:val="center"/>
          </w:tcPr>
          <w:p>
            <w:pPr>
              <w:jc w:val="center"/>
              <w:rPr>
                <w:rFonts w:ascii="Times New Roman" w:hAnsi="Times New Roman"/>
                <w:sz w:val="18"/>
                <w:szCs w:val="18"/>
              </w:rPr>
            </w:pPr>
          </w:p>
        </w:tc>
        <w:tc>
          <w:tcPr>
            <w:tcW w:w="1889" w:type="dxa"/>
            <w:gridSpan w:val="2"/>
            <w:vAlign w:val="center"/>
          </w:tcPr>
          <w:p>
            <w:pPr>
              <w:jc w:val="center"/>
              <w:rPr>
                <w:rFonts w:ascii="Times New Roman" w:hAnsi="Times New Roman"/>
                <w:sz w:val="18"/>
                <w:szCs w:val="18"/>
              </w:rPr>
            </w:pPr>
          </w:p>
        </w:tc>
        <w:tc>
          <w:tcPr>
            <w:tcW w:w="1904" w:type="dxa"/>
            <w:gridSpan w:val="2"/>
            <w:vAlign w:val="center"/>
          </w:tcPr>
          <w:p>
            <w:pPr>
              <w:jc w:val="center"/>
              <w:rPr>
                <w:rFonts w:ascii="Times New Roman" w:hAnsi="Times New Roman"/>
                <w:sz w:val="18"/>
                <w:szCs w:val="18"/>
              </w:rPr>
            </w:pPr>
          </w:p>
        </w:tc>
      </w:tr>
    </w:tbl>
    <w:p>
      <w:pPr>
        <w:jc w:val="left"/>
        <w:rPr>
          <w:rFonts w:ascii="Times New Roman" w:hAnsi="Times New Roman"/>
          <w:sz w:val="18"/>
          <w:szCs w:val="18"/>
        </w:rPr>
      </w:pPr>
      <w:r>
        <w:rPr>
          <w:rFonts w:ascii="Times New Roman" w:hAnsi="Times New Roman"/>
          <w:spacing w:val="-5"/>
          <w:sz w:val="18"/>
          <w:szCs w:val="18"/>
        </w:rPr>
        <w:t>注</w:t>
      </w:r>
      <w:r>
        <w:rPr>
          <w:rFonts w:ascii="Times New Roman" w:hAnsi="Times New Roman"/>
          <w:sz w:val="18"/>
          <w:szCs w:val="18"/>
        </w:rPr>
        <w:t>：1.本表由发包人在招标文件中明确</w:t>
      </w:r>
      <w:r>
        <w:rPr>
          <w:rFonts w:hint="eastAsia" w:ascii="Times New Roman" w:hAnsi="Times New Roman"/>
          <w:sz w:val="18"/>
          <w:szCs w:val="18"/>
          <w:lang w:eastAsia="zh-CN"/>
        </w:rPr>
        <w:t>支付节点</w:t>
      </w:r>
      <w:r>
        <w:rPr>
          <w:rFonts w:ascii="Times New Roman" w:hAnsi="Times New Roman"/>
          <w:sz w:val="18"/>
          <w:szCs w:val="18"/>
        </w:rPr>
        <w:t>与对应金额占比。</w:t>
      </w:r>
    </w:p>
    <w:p>
      <w:pPr>
        <w:ind w:firstLine="360" w:firstLineChars="200"/>
        <w:jc w:val="left"/>
        <w:rPr>
          <w:rFonts w:ascii="Times New Roman" w:hAnsi="Times New Roman"/>
        </w:rPr>
      </w:pPr>
      <w:r>
        <w:rPr>
          <w:rFonts w:ascii="Times New Roman" w:hAnsi="Times New Roman"/>
          <w:sz w:val="18"/>
          <w:szCs w:val="18"/>
        </w:rPr>
        <w:t>2.金额占比指</w:t>
      </w:r>
      <w:r>
        <w:rPr>
          <w:rFonts w:hint="eastAsia" w:ascii="Times New Roman" w:hAnsi="Times New Roman"/>
          <w:sz w:val="18"/>
          <w:szCs w:val="18"/>
          <w:lang w:eastAsia="zh-CN"/>
        </w:rPr>
        <w:t>支付节点应当</w:t>
      </w:r>
      <w:r>
        <w:rPr>
          <w:rFonts w:ascii="Times New Roman" w:hAnsi="Times New Roman"/>
          <w:sz w:val="18"/>
          <w:szCs w:val="18"/>
        </w:rPr>
        <w:t>支付金额占工程总承包其他费对应合同金额的比例。</w:t>
      </w:r>
    </w:p>
    <w:p>
      <w:pPr>
        <w:widowControl/>
        <w:jc w:val="right"/>
        <w:rPr>
          <w:rFonts w:ascii="Times New Roman" w:hAnsi="Times New Roman"/>
          <w:kern w:val="0"/>
          <w:sz w:val="24"/>
          <w:szCs w:val="24"/>
        </w:rPr>
      </w:pPr>
    </w:p>
    <w:p>
      <w:pPr>
        <w:ind w:firstLine="480" w:firstLineChars="200"/>
        <w:jc w:val="left"/>
        <w:rPr>
          <w:rFonts w:ascii="Times New Roman" w:hAnsi="Times New Roman"/>
          <w:kern w:val="0"/>
          <w:sz w:val="24"/>
          <w:szCs w:val="24"/>
        </w:rPr>
      </w:pPr>
    </w:p>
    <w:sectPr>
      <w:footerReference r:id="rId9"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汉仪中圆B5"/>
    <w:panose1 w:val="02010600030101010101"/>
    <w:charset w:val="86"/>
    <w:family w:val="auto"/>
    <w:pitch w:val="default"/>
    <w:sig w:usb0="00000000" w:usb1="00000000" w:usb2="00000016" w:usb3="00000000" w:csb0="0004000F" w:csb1="00000000"/>
  </w:font>
  <w:font w:name="楷体">
    <w:altName w:val="方正楷体_GBK"/>
    <w:panose1 w:val="02010609060101010101"/>
    <w:charset w:val="86"/>
    <w:family w:val="modern"/>
    <w:pitch w:val="default"/>
    <w:sig w:usb0="00000000" w:usb1="00000000"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等线">
    <w:altName w:val="汉仪仿宋S"/>
    <w:panose1 w:val="00000000000000000000"/>
    <w:charset w:val="00"/>
    <w:family w:val="auto"/>
    <w:pitch w:val="default"/>
    <w:sig w:usb0="00000000" w:usb1="00000000" w:usb2="00000000" w:usb3="00000000" w:csb0="00000000" w:csb1="00000000"/>
  </w:font>
  <w:font w:name="汉仪仿宋S">
    <w:panose1 w:val="00020600040101000101"/>
    <w:charset w:val="86"/>
    <w:family w:val="auto"/>
    <w:pitch w:val="default"/>
    <w:sig w:usb0="A00002BF" w:usb1="38CF7CFA" w:usb2="00000016" w:usb3="00000000" w:csb0="0004009F"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汉仪叶叶相思体简">
    <w:panose1 w:val="02010509060101010101"/>
    <w:charset w:val="86"/>
    <w:family w:val="auto"/>
    <w:pitch w:val="default"/>
    <w:sig w:usb0="00000001" w:usb1="080E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rPr>
                              <w:rFonts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FgAAAGRycy9QSwECFAAUAAAACACHTuJAs0lY7tAAAAAF&#10;AQAADwAAAAAAAAABACAAAAA4AAAAZHJzL2Rvd25yZXYueG1sUEsBAhQAFAAAAAgAh07iQLLOYfwO&#10;AgAACQQAAA4AAAAAAAAAAQAgAAAANQEAAGRycy9lMm9Eb2MueG1sUEsFBgAAAAAGAAYAWQEAALUF&#10;AAAAAA==&#10;">
              <v:fill on="f" focussize="0,0"/>
              <v:stroke on="f" weight="0.5pt"/>
              <v:imagedata o:title=""/>
              <o:lock v:ext="edit" aspectratio="f"/>
              <v:textbox inset="0mm,0mm,0mm,0mm" style="mso-fit-shape-to-text:t;">
                <w:txbxContent>
                  <w:p>
                    <w:pPr>
                      <w:pStyle w:val="16"/>
                      <w:rPr>
                        <w:rFonts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spacing w:line="14" w:lineRule="auto"/>
    </w:pPr>
    <w:r>
      <mc:AlternateContent>
        <mc:Choice Requires="wps">
          <w:drawing>
            <wp:anchor distT="0" distB="0" distL="0" distR="0" simplePos="0" relativeHeight="251661312" behindDoc="1" locked="0" layoutInCell="1" allowOverlap="1">
              <wp:simplePos x="0" y="0"/>
              <wp:positionH relativeFrom="page">
                <wp:posOffset>3684270</wp:posOffset>
              </wp:positionH>
              <wp:positionV relativeFrom="page">
                <wp:posOffset>10238740</wp:posOffset>
              </wp:positionV>
              <wp:extent cx="203200" cy="156210"/>
              <wp:effectExtent l="0" t="0" r="0" b="0"/>
              <wp:wrapNone/>
              <wp:docPr id="139" name="Textbox 139"/>
              <wp:cNvGraphicFramePr/>
              <a:graphic xmlns:a="http://schemas.openxmlformats.org/drawingml/2006/main">
                <a:graphicData uri="http://schemas.microsoft.com/office/word/2010/wordprocessingShape">
                  <wps:wsp>
                    <wps:cNvSpPr txBox="1"/>
                    <wps:spPr>
                      <a:xfrm>
                        <a:off x="0" y="0"/>
                        <a:ext cx="203200" cy="156210"/>
                      </a:xfrm>
                      <a:prstGeom prst="rect">
                        <a:avLst/>
                      </a:prstGeom>
                    </wps:spPr>
                    <wps:txbx>
                      <w:txbxContent>
                        <w:p>
                          <w:pPr>
                            <w:spacing w:line="225" w:lineRule="exact"/>
                            <w:ind w:left="6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51</w:t>
                          </w:r>
                          <w:r>
                            <w:rPr>
                              <w:spacing w:val="-5"/>
                              <w:sz w:val="18"/>
                            </w:rPr>
                            <w:fldChar w:fldCharType="end"/>
                          </w:r>
                        </w:p>
                      </w:txbxContent>
                    </wps:txbx>
                    <wps:bodyPr wrap="square" lIns="0" tIns="0" rIns="0" bIns="0" rtlCol="0">
                      <a:noAutofit/>
                    </wps:bodyPr>
                  </wps:wsp>
                </a:graphicData>
              </a:graphic>
            </wp:anchor>
          </w:drawing>
        </mc:Choice>
        <mc:Fallback>
          <w:pict>
            <v:shape id="Textbox 139" o:spid="_x0000_s1026" o:spt="202" type="#_x0000_t202" style="position:absolute;left:0pt;margin-left:290.1pt;margin-top:806.2pt;height:12.3pt;width:16pt;mso-position-horizontal-relative:page;mso-position-vertical-relative:page;z-index:-251655168;mso-width-relative:page;mso-height-relative:page;" filled="f" stroked="f" coordsize="21600,21600" o:gfxdata="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BYAAABkcnMvUEsBAhQAFAAAAAgAh07iQKsr1q/Z&#10;AAAADQEAAA8AAAAAAAAAAQAgAAAAOAAAAGRycy9kb3ducmV2LnhtbFBLAQIUABQAAAAIAIdO4kAd&#10;uzWOlwEAACkDAAAOAAAAAAAAAAEAIAAAAD4BAABkcnMvZTJvRG9jLnhtbFBLBQYAAAAABgAGAFkB&#10;AABHBQAAAAA=&#10;">
              <v:fill on="f" focussize="0,0"/>
              <v:stroke on="f"/>
              <v:imagedata o:title=""/>
              <o:lock v:ext="edit" aspectratio="f"/>
              <v:textbox inset="0mm,0mm,0mm,0mm">
                <w:txbxContent>
                  <w:p>
                    <w:pPr>
                      <w:spacing w:line="225" w:lineRule="exact"/>
                      <w:ind w:left="6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51</w:t>
                    </w:r>
                    <w:r>
                      <w:rPr>
                        <w:spacing w:val="-5"/>
                        <w:sz w:val="1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spacing w:line="14" w:lineRule="auto"/>
    </w:pPr>
    <w:r>
      <mc:AlternateContent>
        <mc:Choice Requires="wps">
          <w:drawing>
            <wp:anchor distT="0" distB="0" distL="0" distR="0" simplePos="0" relativeHeight="251662336" behindDoc="1" locked="0" layoutInCell="1" allowOverlap="1">
              <wp:simplePos x="0" y="0"/>
              <wp:positionH relativeFrom="page">
                <wp:posOffset>3684270</wp:posOffset>
              </wp:positionH>
              <wp:positionV relativeFrom="page">
                <wp:posOffset>10240645</wp:posOffset>
              </wp:positionV>
              <wp:extent cx="203200" cy="156210"/>
              <wp:effectExtent l="0" t="0" r="0" b="0"/>
              <wp:wrapNone/>
              <wp:docPr id="143" name="Textbox 143"/>
              <wp:cNvGraphicFramePr/>
              <a:graphic xmlns:a="http://schemas.openxmlformats.org/drawingml/2006/main">
                <a:graphicData uri="http://schemas.microsoft.com/office/word/2010/wordprocessingShape">
                  <wps:wsp>
                    <wps:cNvSpPr txBox="1"/>
                    <wps:spPr>
                      <a:xfrm>
                        <a:off x="0" y="0"/>
                        <a:ext cx="203200" cy="156210"/>
                      </a:xfrm>
                      <a:prstGeom prst="rect">
                        <a:avLst/>
                      </a:prstGeom>
                    </wps:spPr>
                    <wps:txbx>
                      <w:txbxContent>
                        <w:p>
                          <w:pPr>
                            <w:spacing w:line="225" w:lineRule="exact"/>
                            <w:ind w:left="6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52</w:t>
                          </w:r>
                          <w:r>
                            <w:rPr>
                              <w:spacing w:val="-5"/>
                              <w:sz w:val="18"/>
                            </w:rPr>
                            <w:fldChar w:fldCharType="end"/>
                          </w:r>
                        </w:p>
                      </w:txbxContent>
                    </wps:txbx>
                    <wps:bodyPr wrap="square" lIns="0" tIns="0" rIns="0" bIns="0" rtlCol="0">
                      <a:noAutofit/>
                    </wps:bodyPr>
                  </wps:wsp>
                </a:graphicData>
              </a:graphic>
            </wp:anchor>
          </w:drawing>
        </mc:Choice>
        <mc:Fallback>
          <w:pict>
            <v:shape id="Textbox 143" o:spid="_x0000_s1026" o:spt="202" type="#_x0000_t202" style="position:absolute;left:0pt;margin-left:290.1pt;margin-top:806.35pt;height:12.3pt;width:16pt;mso-position-horizontal-relative:page;mso-position-vertical-relative:page;z-index:-251654144;mso-width-relative:page;mso-height-relative:page;" filled="f" stroked="f" coordsize="21600,21600" o:gfxdata="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BYAAABkcnMvUEsBAhQAFAAAAAgAh07iQGWtaEHZ&#10;AAAADQEAAA8AAAAAAAAAAQAgAAAAOAAAAGRycy9kb3ducmV2LnhtbFBLAQIUABQAAAAIAIdO4kCF&#10;v27ElwEAACkDAAAOAAAAAAAAAAEAIAAAAD4BAABkcnMvZTJvRG9jLnhtbFBLBQYAAAAABgAGAFkB&#10;AABHBQAAAAA=&#10;">
              <v:fill on="f" focussize="0,0"/>
              <v:stroke on="f"/>
              <v:imagedata o:title=""/>
              <o:lock v:ext="edit" aspectratio="f"/>
              <v:textbox inset="0mm,0mm,0mm,0mm">
                <w:txbxContent>
                  <w:p>
                    <w:pPr>
                      <w:spacing w:line="225" w:lineRule="exact"/>
                      <w:ind w:left="60"/>
                      <w:jc w:val="lef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52</w:t>
                    </w:r>
                    <w:r>
                      <w:rPr>
                        <w:spacing w:val="-5"/>
                        <w:sz w:val="1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3" w:lineRule="auto"/>
      <w:ind w:left="4052"/>
      <w:rPr>
        <w:rFonts w:ascii="宋体" w:hAnsi="宋体" w:eastAsia="宋体" w:cs="宋体"/>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FgAAAGRycy9QSwECFAAUAAAACACHTuJAs0lY7tAAAAAF&#10;AQAADwAAAAAAAAABACAAAAA4AAAAZHJzL2Rvd25yZXYueG1sUEsBAhQAFAAAAAgAh07iQBqDMrwO&#10;AgAACQQAAA4AAAAAAAAAAQAgAAAANQEAAGRycy9lMm9Eb2MueG1sUEsFBgAAAAAGAAYAWQEAALUF&#10;AAAAAA==&#10;">
              <v:fill on="f" focussize="0,0"/>
              <v:stroke on="f" weight="0.5pt"/>
              <v:imagedata o:title=""/>
              <o:lock v:ext="edit" aspectratio="f"/>
              <v:textbox inset="0mm,0mm,0mm,0mm" style="mso-fit-shape-to-text:t;">
                <w:txbxContent>
                  <w:p>
                    <w:pPr>
                      <w:pStyle w:val="16"/>
                    </w:pPr>
                    <w:r>
                      <w:fldChar w:fldCharType="begin"/>
                    </w:r>
                    <w:r>
                      <w:instrText xml:space="preserve"> PAGE  \* MERGEFORMAT </w:instrText>
                    </w:r>
                    <w:r>
                      <w:fldChar w:fldCharType="separate"/>
                    </w:r>
                    <w:r>
                      <w:t>36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spacing w:line="14"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spacing w:line="14"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278EE7"/>
    <w:multiLevelType w:val="singleLevel"/>
    <w:tmpl w:val="A7278EE7"/>
    <w:lvl w:ilvl="0" w:tentative="0">
      <w:start w:val="1"/>
      <w:numFmt w:val="decimal"/>
      <w:suff w:val="space"/>
      <w:lvlText w:val="%1."/>
      <w:lvlJc w:val="left"/>
    </w:lvl>
  </w:abstractNum>
  <w:abstractNum w:abstractNumId="1">
    <w:nsid w:val="557A84AC"/>
    <w:multiLevelType w:val="singleLevel"/>
    <w:tmpl w:val="557A84AC"/>
    <w:lvl w:ilvl="0" w:tentative="0">
      <w:start w:val="12"/>
      <w:numFmt w:val="decimal"/>
      <w:suff w:val="space"/>
      <w:lvlText w:val="%1."/>
      <w:lvlJc w:val="left"/>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涂志强">
    <w15:presenceInfo w15:providerId="WPS Office" w15:userId="59463561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2ZWVmMmI1MDA5OTg4ZDhjMzMyMWNkZTBjOGMzZWYifQ=="/>
  </w:docVars>
  <w:rsids>
    <w:rsidRoot w:val="000540CA"/>
    <w:rsid w:val="00007B5A"/>
    <w:rsid w:val="000540CA"/>
    <w:rsid w:val="000617A0"/>
    <w:rsid w:val="000646CC"/>
    <w:rsid w:val="000814BF"/>
    <w:rsid w:val="0014385B"/>
    <w:rsid w:val="00194FE1"/>
    <w:rsid w:val="001A420A"/>
    <w:rsid w:val="00201F5D"/>
    <w:rsid w:val="00215F77"/>
    <w:rsid w:val="002161A0"/>
    <w:rsid w:val="002A6F44"/>
    <w:rsid w:val="00366453"/>
    <w:rsid w:val="003B03CC"/>
    <w:rsid w:val="003D55CC"/>
    <w:rsid w:val="003E408D"/>
    <w:rsid w:val="00456A3C"/>
    <w:rsid w:val="004703ED"/>
    <w:rsid w:val="004A7E28"/>
    <w:rsid w:val="004D601E"/>
    <w:rsid w:val="005218F3"/>
    <w:rsid w:val="00536A46"/>
    <w:rsid w:val="005B3A8E"/>
    <w:rsid w:val="005F1364"/>
    <w:rsid w:val="006068DC"/>
    <w:rsid w:val="00613631"/>
    <w:rsid w:val="007664B1"/>
    <w:rsid w:val="00803A1C"/>
    <w:rsid w:val="0081046F"/>
    <w:rsid w:val="00885AA2"/>
    <w:rsid w:val="00885B94"/>
    <w:rsid w:val="008B7D91"/>
    <w:rsid w:val="008E31FA"/>
    <w:rsid w:val="008E3DDF"/>
    <w:rsid w:val="008E7711"/>
    <w:rsid w:val="008E7789"/>
    <w:rsid w:val="008F46EA"/>
    <w:rsid w:val="009141A4"/>
    <w:rsid w:val="009531DA"/>
    <w:rsid w:val="00996571"/>
    <w:rsid w:val="009D0A5E"/>
    <w:rsid w:val="009D35DD"/>
    <w:rsid w:val="009E3C89"/>
    <w:rsid w:val="00AC1C84"/>
    <w:rsid w:val="00AF71AC"/>
    <w:rsid w:val="00B14F45"/>
    <w:rsid w:val="00BD1072"/>
    <w:rsid w:val="00C85B53"/>
    <w:rsid w:val="00CD6B93"/>
    <w:rsid w:val="00D04F17"/>
    <w:rsid w:val="00EA0B80"/>
    <w:rsid w:val="00ED2B30"/>
    <w:rsid w:val="00EE06CB"/>
    <w:rsid w:val="00F656DD"/>
    <w:rsid w:val="00F72753"/>
    <w:rsid w:val="01000DD2"/>
    <w:rsid w:val="027000BD"/>
    <w:rsid w:val="027D121F"/>
    <w:rsid w:val="03931AB9"/>
    <w:rsid w:val="03DC3682"/>
    <w:rsid w:val="059553F3"/>
    <w:rsid w:val="07960DC6"/>
    <w:rsid w:val="0A7D0EB2"/>
    <w:rsid w:val="0AA903CB"/>
    <w:rsid w:val="0B2954F0"/>
    <w:rsid w:val="0BCC35AD"/>
    <w:rsid w:val="0BD14AB6"/>
    <w:rsid w:val="0D8449CB"/>
    <w:rsid w:val="0EE34C2E"/>
    <w:rsid w:val="0EEC2109"/>
    <w:rsid w:val="10462009"/>
    <w:rsid w:val="10B25E80"/>
    <w:rsid w:val="10EF74F9"/>
    <w:rsid w:val="11587CD0"/>
    <w:rsid w:val="11846E89"/>
    <w:rsid w:val="11E05DC1"/>
    <w:rsid w:val="133A63A0"/>
    <w:rsid w:val="134D1C42"/>
    <w:rsid w:val="136C0996"/>
    <w:rsid w:val="1372637D"/>
    <w:rsid w:val="13A46655"/>
    <w:rsid w:val="13AB0F68"/>
    <w:rsid w:val="13F52E4C"/>
    <w:rsid w:val="141C6C87"/>
    <w:rsid w:val="14F017E2"/>
    <w:rsid w:val="15793835"/>
    <w:rsid w:val="1618046F"/>
    <w:rsid w:val="169A7FFD"/>
    <w:rsid w:val="17003638"/>
    <w:rsid w:val="179759E3"/>
    <w:rsid w:val="17FDE3BB"/>
    <w:rsid w:val="19BD0CCB"/>
    <w:rsid w:val="19C301D9"/>
    <w:rsid w:val="1A901A2D"/>
    <w:rsid w:val="1ABE1D3F"/>
    <w:rsid w:val="1ADB5B0D"/>
    <w:rsid w:val="1B1C1634"/>
    <w:rsid w:val="1B901B3B"/>
    <w:rsid w:val="1C563798"/>
    <w:rsid w:val="1D650B02"/>
    <w:rsid w:val="1F2932AA"/>
    <w:rsid w:val="1F5570C1"/>
    <w:rsid w:val="1F77B93C"/>
    <w:rsid w:val="200D6461"/>
    <w:rsid w:val="207C0296"/>
    <w:rsid w:val="208E327F"/>
    <w:rsid w:val="2181719E"/>
    <w:rsid w:val="21920158"/>
    <w:rsid w:val="22283243"/>
    <w:rsid w:val="22946C70"/>
    <w:rsid w:val="239465B9"/>
    <w:rsid w:val="23B66EE1"/>
    <w:rsid w:val="24336E36"/>
    <w:rsid w:val="243925CB"/>
    <w:rsid w:val="25637A06"/>
    <w:rsid w:val="2656336D"/>
    <w:rsid w:val="28EB280F"/>
    <w:rsid w:val="2A295B76"/>
    <w:rsid w:val="2B0463C6"/>
    <w:rsid w:val="2B884ECB"/>
    <w:rsid w:val="2B9E4731"/>
    <w:rsid w:val="2E516E62"/>
    <w:rsid w:val="2E8D1A3A"/>
    <w:rsid w:val="2F444B9F"/>
    <w:rsid w:val="2F80457E"/>
    <w:rsid w:val="2FB408FE"/>
    <w:rsid w:val="2FFA76A8"/>
    <w:rsid w:val="308B1B6A"/>
    <w:rsid w:val="30C1249C"/>
    <w:rsid w:val="32AE7A25"/>
    <w:rsid w:val="33331706"/>
    <w:rsid w:val="335D5B0B"/>
    <w:rsid w:val="33BE7C5E"/>
    <w:rsid w:val="34893E08"/>
    <w:rsid w:val="34AC628F"/>
    <w:rsid w:val="34F237E6"/>
    <w:rsid w:val="35B3328A"/>
    <w:rsid w:val="35C302B5"/>
    <w:rsid w:val="367443E3"/>
    <w:rsid w:val="36785717"/>
    <w:rsid w:val="3766730C"/>
    <w:rsid w:val="386951B1"/>
    <w:rsid w:val="38E62B78"/>
    <w:rsid w:val="3A330458"/>
    <w:rsid w:val="3B3A2324"/>
    <w:rsid w:val="3B3E6530"/>
    <w:rsid w:val="3BFC4C9E"/>
    <w:rsid w:val="3CC61EC3"/>
    <w:rsid w:val="3D456750"/>
    <w:rsid w:val="3E47301F"/>
    <w:rsid w:val="3EA30BEA"/>
    <w:rsid w:val="3ECF60F0"/>
    <w:rsid w:val="3EE06A2E"/>
    <w:rsid w:val="3EE83B28"/>
    <w:rsid w:val="3FDCAFE5"/>
    <w:rsid w:val="3FFB902F"/>
    <w:rsid w:val="408560AD"/>
    <w:rsid w:val="4151103E"/>
    <w:rsid w:val="418B2AC8"/>
    <w:rsid w:val="42025C8C"/>
    <w:rsid w:val="42145CE8"/>
    <w:rsid w:val="433A3D54"/>
    <w:rsid w:val="43933621"/>
    <w:rsid w:val="43F97D09"/>
    <w:rsid w:val="452466BA"/>
    <w:rsid w:val="45F46836"/>
    <w:rsid w:val="467D1B8E"/>
    <w:rsid w:val="46D57ABE"/>
    <w:rsid w:val="475B697F"/>
    <w:rsid w:val="48AE6292"/>
    <w:rsid w:val="48EB6B53"/>
    <w:rsid w:val="495902F1"/>
    <w:rsid w:val="4A0C4246"/>
    <w:rsid w:val="4A644862"/>
    <w:rsid w:val="4B6911DF"/>
    <w:rsid w:val="4BA36B69"/>
    <w:rsid w:val="4BBC7545"/>
    <w:rsid w:val="4BCC0152"/>
    <w:rsid w:val="4C1D23A3"/>
    <w:rsid w:val="4C392DFB"/>
    <w:rsid w:val="4C6A71DB"/>
    <w:rsid w:val="4D183358"/>
    <w:rsid w:val="4EBFCFF9"/>
    <w:rsid w:val="4FF7380E"/>
    <w:rsid w:val="514F1FD4"/>
    <w:rsid w:val="518665F8"/>
    <w:rsid w:val="52342E3B"/>
    <w:rsid w:val="52420070"/>
    <w:rsid w:val="528B6889"/>
    <w:rsid w:val="52920AD5"/>
    <w:rsid w:val="52980BCC"/>
    <w:rsid w:val="52DE8179"/>
    <w:rsid w:val="52F21DEB"/>
    <w:rsid w:val="53BB5A6F"/>
    <w:rsid w:val="542E72BF"/>
    <w:rsid w:val="547E6196"/>
    <w:rsid w:val="54D97871"/>
    <w:rsid w:val="551B209E"/>
    <w:rsid w:val="55941666"/>
    <w:rsid w:val="55B32D94"/>
    <w:rsid w:val="57936D3D"/>
    <w:rsid w:val="5797235A"/>
    <w:rsid w:val="57BC7F6B"/>
    <w:rsid w:val="587F072F"/>
    <w:rsid w:val="59021377"/>
    <w:rsid w:val="59092539"/>
    <w:rsid w:val="597D4457"/>
    <w:rsid w:val="59E12ACC"/>
    <w:rsid w:val="59F3222C"/>
    <w:rsid w:val="5A77C998"/>
    <w:rsid w:val="5B3C0D2E"/>
    <w:rsid w:val="5BC31676"/>
    <w:rsid w:val="5BC560B1"/>
    <w:rsid w:val="5BD7611B"/>
    <w:rsid w:val="5BD91F04"/>
    <w:rsid w:val="5BDF7336"/>
    <w:rsid w:val="5C026EF3"/>
    <w:rsid w:val="5CEE324F"/>
    <w:rsid w:val="5D2E44D2"/>
    <w:rsid w:val="5DDE9909"/>
    <w:rsid w:val="5E3ECB17"/>
    <w:rsid w:val="5EB65157"/>
    <w:rsid w:val="5F796DB8"/>
    <w:rsid w:val="6125048D"/>
    <w:rsid w:val="617B3269"/>
    <w:rsid w:val="63EDECE6"/>
    <w:rsid w:val="64630378"/>
    <w:rsid w:val="64DC6987"/>
    <w:rsid w:val="64FE4222"/>
    <w:rsid w:val="65AC20FD"/>
    <w:rsid w:val="65E466F4"/>
    <w:rsid w:val="679F2AAE"/>
    <w:rsid w:val="67C1592A"/>
    <w:rsid w:val="689B015F"/>
    <w:rsid w:val="68AE2DD7"/>
    <w:rsid w:val="690A1DDE"/>
    <w:rsid w:val="693183F4"/>
    <w:rsid w:val="695DDD61"/>
    <w:rsid w:val="69C57753"/>
    <w:rsid w:val="69EF1658"/>
    <w:rsid w:val="6A4A1F03"/>
    <w:rsid w:val="6A5C4764"/>
    <w:rsid w:val="6A6D3E82"/>
    <w:rsid w:val="6B88615F"/>
    <w:rsid w:val="6C5D2962"/>
    <w:rsid w:val="6C795B1E"/>
    <w:rsid w:val="6CFB7043"/>
    <w:rsid w:val="6D1C3C5E"/>
    <w:rsid w:val="6D626CBC"/>
    <w:rsid w:val="6E1E5B02"/>
    <w:rsid w:val="6F5D1B4D"/>
    <w:rsid w:val="6FF77F62"/>
    <w:rsid w:val="716FC5FC"/>
    <w:rsid w:val="71A73FD9"/>
    <w:rsid w:val="71BA3ACA"/>
    <w:rsid w:val="72195C4D"/>
    <w:rsid w:val="72B62056"/>
    <w:rsid w:val="74265B02"/>
    <w:rsid w:val="74AA2998"/>
    <w:rsid w:val="74F07FEC"/>
    <w:rsid w:val="752F3CEA"/>
    <w:rsid w:val="756F7F4D"/>
    <w:rsid w:val="758507FD"/>
    <w:rsid w:val="75907D1F"/>
    <w:rsid w:val="75F30A4D"/>
    <w:rsid w:val="76C10063"/>
    <w:rsid w:val="777E62FB"/>
    <w:rsid w:val="778D6DCC"/>
    <w:rsid w:val="77C94539"/>
    <w:rsid w:val="7833581B"/>
    <w:rsid w:val="79124597"/>
    <w:rsid w:val="79934373"/>
    <w:rsid w:val="7B7F749C"/>
    <w:rsid w:val="7BA07A02"/>
    <w:rsid w:val="7BAD5007"/>
    <w:rsid w:val="7BBD594C"/>
    <w:rsid w:val="7D254B05"/>
    <w:rsid w:val="7D3F20B7"/>
    <w:rsid w:val="7D4059CE"/>
    <w:rsid w:val="7DA232DC"/>
    <w:rsid w:val="7DE34F9B"/>
    <w:rsid w:val="7DFFB330"/>
    <w:rsid w:val="7E2651DB"/>
    <w:rsid w:val="7E5507C5"/>
    <w:rsid w:val="7EEEC7D4"/>
    <w:rsid w:val="7EFEDF2E"/>
    <w:rsid w:val="7FBC6810"/>
    <w:rsid w:val="7FDD9568"/>
    <w:rsid w:val="7FEB7283"/>
    <w:rsid w:val="7FFFE9AF"/>
    <w:rsid w:val="97750025"/>
    <w:rsid w:val="9AD3B955"/>
    <w:rsid w:val="9F6BDE6C"/>
    <w:rsid w:val="BEF77670"/>
    <w:rsid w:val="BFBABC52"/>
    <w:rsid w:val="BFBF37D9"/>
    <w:rsid w:val="BFEDB35D"/>
    <w:rsid w:val="BFFD1880"/>
    <w:rsid w:val="C7921760"/>
    <w:rsid w:val="CBCB4708"/>
    <w:rsid w:val="DEA778F7"/>
    <w:rsid w:val="DEFD9A24"/>
    <w:rsid w:val="DF9FDE17"/>
    <w:rsid w:val="E47DF7E9"/>
    <w:rsid w:val="EDB676A9"/>
    <w:rsid w:val="EEFE9453"/>
    <w:rsid w:val="EEFF74FD"/>
    <w:rsid w:val="F3FFDB45"/>
    <w:rsid w:val="F5F7CCCC"/>
    <w:rsid w:val="F67E29B2"/>
    <w:rsid w:val="FB7D82A6"/>
    <w:rsid w:val="FD3D30CD"/>
    <w:rsid w:val="FFD755A5"/>
    <w:rsid w:val="FFEFB17D"/>
    <w:rsid w:val="FFFF47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5"/>
    <w:qFormat/>
    <w:uiPriority w:val="9"/>
    <w:pPr>
      <w:keepNext/>
      <w:keepLines/>
      <w:spacing w:before="340" w:line="576" w:lineRule="auto"/>
      <w:ind w:left="200" w:leftChars="200"/>
      <w:outlineLvl w:val="0"/>
    </w:pPr>
    <w:rPr>
      <w:rFonts w:eastAsia="黑体"/>
      <w:b/>
      <w:kern w:val="44"/>
      <w:sz w:val="32"/>
    </w:rPr>
  </w:style>
  <w:style w:type="paragraph" w:styleId="3">
    <w:name w:val="heading 2"/>
    <w:basedOn w:val="1"/>
    <w:next w:val="1"/>
    <w:link w:val="34"/>
    <w:unhideWhenUsed/>
    <w:qFormat/>
    <w:uiPriority w:val="9"/>
    <w:pPr>
      <w:keepNext/>
      <w:keepLines/>
      <w:spacing w:line="413" w:lineRule="auto"/>
      <w:ind w:left="300" w:leftChars="300"/>
      <w:outlineLvl w:val="1"/>
    </w:pPr>
    <w:rPr>
      <w:rFonts w:ascii="Arial" w:hAnsi="Arial" w:eastAsia="楷体"/>
      <w:b/>
      <w:sz w:val="32"/>
    </w:rPr>
  </w:style>
  <w:style w:type="paragraph" w:styleId="4">
    <w:name w:val="heading 3"/>
    <w:basedOn w:val="1"/>
    <w:next w:val="1"/>
    <w:link w:val="33"/>
    <w:unhideWhenUsed/>
    <w:qFormat/>
    <w:uiPriority w:val="9"/>
    <w:pPr>
      <w:keepNext/>
      <w:keepLines/>
      <w:spacing w:line="413" w:lineRule="auto"/>
      <w:ind w:left="300" w:leftChars="300"/>
      <w:outlineLvl w:val="2"/>
    </w:pPr>
    <w:rPr>
      <w:rFonts w:eastAsia="仿宋_GB2312"/>
      <w:b/>
      <w:sz w:val="32"/>
    </w:rPr>
  </w:style>
  <w:style w:type="paragraph" w:styleId="5">
    <w:name w:val="heading 4"/>
    <w:basedOn w:val="1"/>
    <w:next w:val="1"/>
    <w:unhideWhenUsed/>
    <w:qFormat/>
    <w:uiPriority w:val="9"/>
    <w:pPr>
      <w:keepNext/>
      <w:keepLines/>
      <w:spacing w:line="372" w:lineRule="auto"/>
      <w:ind w:left="300" w:leftChars="300"/>
      <w:outlineLvl w:val="3"/>
    </w:pPr>
    <w:rPr>
      <w:rFonts w:ascii="Arial" w:hAnsi="Arial" w:eastAsia="仿宋_GB2312"/>
      <w:b/>
      <w:sz w:val="32"/>
    </w:rPr>
  </w:style>
  <w:style w:type="paragraph" w:styleId="6">
    <w:name w:val="heading 5"/>
    <w:basedOn w:val="1"/>
    <w:next w:val="1"/>
    <w:semiHidden/>
    <w:unhideWhenUsed/>
    <w:qFormat/>
    <w:uiPriority w:val="9"/>
    <w:pPr>
      <w:keepNext/>
      <w:keepLines/>
      <w:spacing w:before="280" w:after="290" w:line="372" w:lineRule="auto"/>
      <w:outlineLvl w:val="4"/>
    </w:pPr>
    <w:rPr>
      <w:b/>
      <w:sz w:val="28"/>
    </w:rPr>
  </w:style>
  <w:style w:type="paragraph" w:styleId="7">
    <w:name w:val="heading 6"/>
    <w:basedOn w:val="1"/>
    <w:next w:val="1"/>
    <w:semiHidden/>
    <w:unhideWhenUsed/>
    <w:qFormat/>
    <w:uiPriority w:val="9"/>
    <w:pPr>
      <w:keepNext/>
      <w:keepLines/>
      <w:spacing w:before="240" w:after="64" w:line="317" w:lineRule="auto"/>
      <w:outlineLvl w:val="5"/>
    </w:pPr>
    <w:rPr>
      <w:rFonts w:ascii="Arial" w:hAnsi="Arial" w:eastAsia="黑体"/>
      <w:b/>
      <w:sz w:val="24"/>
    </w:rPr>
  </w:style>
  <w:style w:type="paragraph" w:styleId="8">
    <w:name w:val="heading 7"/>
    <w:basedOn w:val="1"/>
    <w:next w:val="1"/>
    <w:semiHidden/>
    <w:unhideWhenUsed/>
    <w:qFormat/>
    <w:uiPriority w:val="9"/>
    <w:pPr>
      <w:keepNext/>
      <w:keepLines/>
      <w:spacing w:before="240" w:after="64" w:line="317" w:lineRule="auto"/>
      <w:outlineLvl w:val="6"/>
    </w:pPr>
    <w:rPr>
      <w:b/>
      <w:sz w:val="24"/>
    </w:rPr>
  </w:style>
  <w:style w:type="paragraph" w:styleId="9">
    <w:name w:val="heading 8"/>
    <w:basedOn w:val="1"/>
    <w:next w:val="1"/>
    <w:semiHidden/>
    <w:unhideWhenUsed/>
    <w:qFormat/>
    <w:uiPriority w:val="9"/>
    <w:pPr>
      <w:keepNext/>
      <w:keepLines/>
      <w:spacing w:before="240" w:after="64" w:line="317" w:lineRule="auto"/>
      <w:outlineLvl w:val="7"/>
    </w:pPr>
    <w:rPr>
      <w:rFonts w:ascii="Arial" w:hAnsi="Arial" w:eastAsia="黑体"/>
      <w:sz w:val="24"/>
    </w:rPr>
  </w:style>
  <w:style w:type="paragraph" w:styleId="10">
    <w:name w:val="heading 9"/>
    <w:basedOn w:val="1"/>
    <w:next w:val="1"/>
    <w:semiHidden/>
    <w:unhideWhenUsed/>
    <w:qFormat/>
    <w:uiPriority w:val="9"/>
    <w:pPr>
      <w:keepNext/>
      <w:keepLines/>
      <w:spacing w:before="240" w:after="64" w:line="317" w:lineRule="auto"/>
      <w:outlineLvl w:val="8"/>
    </w:pPr>
    <w:rPr>
      <w:rFonts w:ascii="Arial" w:hAnsi="Arial" w:eastAsia="黑体"/>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26"/>
    <w:qFormat/>
    <w:uiPriority w:val="0"/>
    <w:pPr>
      <w:jc w:val="left"/>
    </w:pPr>
  </w:style>
  <w:style w:type="paragraph" w:styleId="12">
    <w:name w:val="Body Text"/>
    <w:basedOn w:val="1"/>
    <w:qFormat/>
    <w:uiPriority w:val="0"/>
    <w:pPr>
      <w:spacing w:after="120"/>
    </w:pPr>
    <w:rPr>
      <w:kern w:val="0"/>
      <w:sz w:val="20"/>
      <w:szCs w:val="32"/>
    </w:rPr>
  </w:style>
  <w:style w:type="paragraph" w:styleId="13">
    <w:name w:val="toc 3"/>
    <w:basedOn w:val="1"/>
    <w:next w:val="1"/>
    <w:semiHidden/>
    <w:unhideWhenUsed/>
    <w:qFormat/>
    <w:uiPriority w:val="39"/>
    <w:pPr>
      <w:ind w:left="840" w:leftChars="400"/>
    </w:pPr>
  </w:style>
  <w:style w:type="paragraph" w:styleId="14">
    <w:name w:val="Plain Text"/>
    <w:basedOn w:val="1"/>
    <w:qFormat/>
    <w:uiPriority w:val="0"/>
    <w:rPr>
      <w:rFonts w:ascii="宋体" w:hAnsi="Courier New"/>
      <w:kern w:val="0"/>
      <w:sz w:val="20"/>
      <w:szCs w:val="21"/>
    </w:rPr>
  </w:style>
  <w:style w:type="paragraph" w:styleId="15">
    <w:name w:val="Balloon Text"/>
    <w:basedOn w:val="1"/>
    <w:link w:val="29"/>
    <w:unhideWhenUsed/>
    <w:qFormat/>
    <w:uiPriority w:val="99"/>
    <w:rPr>
      <w:sz w:val="18"/>
      <w:szCs w:val="18"/>
    </w:rPr>
  </w:style>
  <w:style w:type="paragraph" w:styleId="16">
    <w:name w:val="footer"/>
    <w:basedOn w:val="1"/>
    <w:qFormat/>
    <w:uiPriority w:val="99"/>
    <w:pPr>
      <w:tabs>
        <w:tab w:val="center" w:pos="4153"/>
        <w:tab w:val="right" w:pos="8306"/>
      </w:tabs>
      <w:snapToGrid w:val="0"/>
      <w:jc w:val="left"/>
    </w:pPr>
    <w:rPr>
      <w:sz w:val="18"/>
    </w:rPr>
  </w:style>
  <w:style w:type="paragraph" w:styleId="17">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8">
    <w:name w:val="toc 1"/>
    <w:basedOn w:val="1"/>
    <w:next w:val="1"/>
    <w:semiHidden/>
    <w:unhideWhenUsed/>
    <w:qFormat/>
    <w:uiPriority w:val="39"/>
  </w:style>
  <w:style w:type="paragraph" w:styleId="19">
    <w:name w:val="Body Text Indent 3"/>
    <w:basedOn w:val="1"/>
    <w:qFormat/>
    <w:uiPriority w:val="0"/>
    <w:pPr>
      <w:spacing w:after="120"/>
      <w:ind w:left="420" w:leftChars="200"/>
    </w:pPr>
    <w:rPr>
      <w:sz w:val="16"/>
      <w:szCs w:val="16"/>
    </w:rPr>
  </w:style>
  <w:style w:type="paragraph" w:styleId="20">
    <w:name w:val="toc 2"/>
    <w:basedOn w:val="1"/>
    <w:next w:val="1"/>
    <w:semiHidden/>
    <w:unhideWhenUsed/>
    <w:qFormat/>
    <w:uiPriority w:val="39"/>
    <w:pPr>
      <w:ind w:left="420" w:leftChars="200"/>
    </w:pPr>
  </w:style>
  <w:style w:type="paragraph" w:styleId="21">
    <w:name w:val="Normal (Web)"/>
    <w:basedOn w:val="1"/>
    <w:qFormat/>
    <w:uiPriority w:val="0"/>
    <w:pPr>
      <w:spacing w:beforeAutospacing="1" w:afterAutospacing="1"/>
      <w:jc w:val="left"/>
    </w:pPr>
    <w:rPr>
      <w:rFonts w:cs="Times New Roman"/>
      <w:kern w:val="0"/>
      <w:sz w:val="24"/>
    </w:rPr>
  </w:style>
  <w:style w:type="table" w:styleId="23">
    <w:name w:val="Table Grid"/>
    <w:basedOn w:val="22"/>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annotation reference"/>
    <w:basedOn w:val="24"/>
    <w:qFormat/>
    <w:uiPriority w:val="0"/>
    <w:rPr>
      <w:sz w:val="21"/>
      <w:szCs w:val="21"/>
    </w:rPr>
  </w:style>
  <w:style w:type="character" w:customStyle="1" w:styleId="26">
    <w:name w:val="批注文字 字符"/>
    <w:basedOn w:val="24"/>
    <w:link w:val="11"/>
    <w:qFormat/>
    <w:uiPriority w:val="0"/>
  </w:style>
  <w:style w:type="paragraph" w:customStyle="1" w:styleId="27">
    <w:name w:val="Body text|1"/>
    <w:basedOn w:val="1"/>
    <w:qFormat/>
    <w:uiPriority w:val="0"/>
    <w:pPr>
      <w:spacing w:after="240" w:line="322" w:lineRule="auto"/>
      <w:jc w:val="center"/>
    </w:pPr>
    <w:rPr>
      <w:rFonts w:ascii="宋体" w:hAnsi="宋体" w:eastAsia="宋体" w:cs="宋体"/>
      <w:sz w:val="20"/>
      <w:szCs w:val="20"/>
      <w:lang w:val="zh-TW" w:eastAsia="zh-TW" w:bidi="zh-TW"/>
    </w:rPr>
  </w:style>
  <w:style w:type="paragraph" w:customStyle="1" w:styleId="28">
    <w:name w:val="列出段落1"/>
    <w:basedOn w:val="1"/>
    <w:unhideWhenUsed/>
    <w:qFormat/>
    <w:uiPriority w:val="34"/>
    <w:pPr>
      <w:ind w:firstLine="420" w:firstLineChars="200"/>
    </w:pPr>
  </w:style>
  <w:style w:type="character" w:customStyle="1" w:styleId="29">
    <w:name w:val="批注框文本 字符"/>
    <w:basedOn w:val="24"/>
    <w:link w:val="15"/>
    <w:semiHidden/>
    <w:qFormat/>
    <w:uiPriority w:val="99"/>
    <w:rPr>
      <w:sz w:val="18"/>
      <w:szCs w:val="18"/>
    </w:rPr>
  </w:style>
  <w:style w:type="paragraph" w:customStyle="1" w:styleId="30">
    <w:name w:val="列出段落2"/>
    <w:basedOn w:val="1"/>
    <w:qFormat/>
    <w:uiPriority w:val="34"/>
    <w:pPr>
      <w:ind w:firstLine="420" w:firstLineChars="200"/>
    </w:pPr>
  </w:style>
  <w:style w:type="paragraph" w:customStyle="1" w:styleId="31">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table" w:customStyle="1" w:styleId="32">
    <w:name w:val="Table Normal"/>
    <w:semiHidden/>
    <w:unhideWhenUsed/>
    <w:qFormat/>
    <w:uiPriority w:val="0"/>
    <w:tblPr>
      <w:tblCellMar>
        <w:top w:w="0" w:type="dxa"/>
        <w:left w:w="0" w:type="dxa"/>
        <w:bottom w:w="0" w:type="dxa"/>
        <w:right w:w="0" w:type="dxa"/>
      </w:tblCellMar>
    </w:tblPr>
  </w:style>
  <w:style w:type="character" w:customStyle="1" w:styleId="33">
    <w:name w:val="标题 3 字符"/>
    <w:link w:val="4"/>
    <w:qFormat/>
    <w:uiPriority w:val="9"/>
    <w:rPr>
      <w:rFonts w:eastAsia="仿宋_GB2312" w:asciiTheme="minorHAnsi" w:hAnsiTheme="minorHAnsi"/>
      <w:b/>
      <w:sz w:val="32"/>
    </w:rPr>
  </w:style>
  <w:style w:type="character" w:customStyle="1" w:styleId="34">
    <w:name w:val="标题 2 字符"/>
    <w:link w:val="3"/>
    <w:qFormat/>
    <w:uiPriority w:val="9"/>
    <w:rPr>
      <w:rFonts w:ascii="Arial" w:hAnsi="Arial" w:eastAsia="楷体"/>
      <w:b/>
      <w:sz w:val="32"/>
    </w:rPr>
  </w:style>
  <w:style w:type="character" w:customStyle="1" w:styleId="35">
    <w:name w:val="标题 1 字符"/>
    <w:link w:val="2"/>
    <w:qFormat/>
    <w:uiPriority w:val="9"/>
    <w:rPr>
      <w:rFonts w:eastAsia="黑体" w:asciiTheme="minorHAnsi" w:hAnsiTheme="minorHAnsi"/>
      <w:b/>
      <w:kern w:val="44"/>
      <w:sz w:val="32"/>
    </w:rPr>
  </w:style>
  <w:style w:type="paragraph" w:styleId="36">
    <w:name w:val="List Paragraph"/>
    <w:basedOn w:val="1"/>
    <w:qFormat/>
    <w:uiPriority w:val="1"/>
    <w:pPr>
      <w:ind w:left="860" w:firstLine="480"/>
    </w:pPr>
    <w:rPr>
      <w:rFonts w:ascii="宋体" w:hAnsi="宋体" w:eastAsia="宋体" w:cs="宋体"/>
    </w:rPr>
  </w:style>
  <w:style w:type="paragraph" w:customStyle="1" w:styleId="37">
    <w:name w:val="Table Paragraph"/>
    <w:basedOn w:val="1"/>
    <w:qFormat/>
    <w:uiPriority w:val="1"/>
    <w:rPr>
      <w:rFonts w:ascii="宋体" w:hAnsi="宋体" w:eastAsia="宋体" w:cs="宋体"/>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microsoft.com/office/2011/relationships/people" Target="people.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DoubleOX</Company>
  <Pages>51</Pages>
  <Words>8273</Words>
  <Characters>8598</Characters>
  <Lines>110</Lines>
  <Paragraphs>31</Paragraphs>
  <TotalTime>16</TotalTime>
  <ScaleCrop>false</ScaleCrop>
  <LinksUpToDate>false</LinksUpToDate>
  <CharactersWithSpaces>12141</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2023-09-07T08:48:00Z</dcterms:created>
  <dc:creator>Administrator</dc:creator>
  <cp:lastModifiedBy>ysgz</cp:lastModifiedBy>
  <cp:lastPrinted>2024-01-09T11:45:00Z</cp:lastPrinted>
  <dcterms:modified xsi:type="dcterms:W3CDTF">2024-01-09T12:29:16Z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ICV">
    <vt:lpwstr>6CA6CB92AC524DE0BC032C969D737832_13</vt:lpwstr>
  </property>
</Properties>
</file>